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82B" w:rsidRDefault="00BC44E9" w:rsidP="0035775C">
      <w:pPr>
        <w:ind w:left="540"/>
        <w:contextualSpacing/>
        <w:jc w:val="both"/>
        <w:rPr>
          <w:sz w:val="24"/>
          <w:szCs w:val="24"/>
        </w:rPr>
      </w:pPr>
      <w:r>
        <w:rPr>
          <w:noProof/>
          <w:sz w:val="24"/>
          <w:szCs w:val="24"/>
        </w:rPr>
        <w:drawing>
          <wp:inline distT="0" distB="0" distL="0" distR="0">
            <wp:extent cx="6210300" cy="9377142"/>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210300" cy="9377142"/>
                    </a:xfrm>
                    <a:prstGeom prst="rect">
                      <a:avLst/>
                    </a:prstGeom>
                    <a:noFill/>
                    <a:ln w="9525">
                      <a:noFill/>
                      <a:miter lim="800000"/>
                      <a:headEnd/>
                      <a:tailEnd/>
                    </a:ln>
                  </pic:spPr>
                </pic:pic>
              </a:graphicData>
            </a:graphic>
          </wp:inline>
        </w:drawing>
      </w:r>
    </w:p>
    <w:p w:rsidR="003B282B" w:rsidRDefault="003B282B" w:rsidP="0035775C">
      <w:pPr>
        <w:ind w:left="540"/>
        <w:contextualSpacing/>
        <w:jc w:val="both"/>
        <w:rPr>
          <w:sz w:val="24"/>
          <w:szCs w:val="24"/>
        </w:rPr>
      </w:pPr>
    </w:p>
    <w:p w:rsidR="004125BD" w:rsidRDefault="004125BD" w:rsidP="0035775C">
      <w:pPr>
        <w:ind w:left="540"/>
        <w:contextualSpacing/>
        <w:jc w:val="both"/>
        <w:rPr>
          <w:sz w:val="24"/>
          <w:szCs w:val="24"/>
        </w:rPr>
      </w:pPr>
    </w:p>
    <w:p w:rsidR="004125BD" w:rsidRDefault="004125BD" w:rsidP="0035775C">
      <w:pPr>
        <w:ind w:left="540"/>
        <w:contextualSpacing/>
        <w:jc w:val="both"/>
        <w:rPr>
          <w:sz w:val="24"/>
          <w:szCs w:val="24"/>
        </w:rPr>
      </w:pPr>
    </w:p>
    <w:p w:rsidR="00E52C29" w:rsidRDefault="00E52C29" w:rsidP="0035775C">
      <w:pPr>
        <w:ind w:left="540"/>
        <w:contextualSpacing/>
        <w:jc w:val="both"/>
        <w:rPr>
          <w:sz w:val="24"/>
          <w:szCs w:val="24"/>
        </w:rPr>
      </w:pPr>
    </w:p>
    <w:p w:rsidR="003B282B" w:rsidRDefault="003B282B" w:rsidP="0035775C">
      <w:pPr>
        <w:ind w:left="540"/>
        <w:contextualSpacing/>
        <w:jc w:val="both"/>
        <w:rPr>
          <w:sz w:val="24"/>
          <w:szCs w:val="24"/>
        </w:rPr>
      </w:pPr>
    </w:p>
    <w:p w:rsidR="00E52C29" w:rsidRDefault="00E52C29" w:rsidP="0035775C">
      <w:pPr>
        <w:ind w:left="540"/>
        <w:contextualSpacing/>
        <w:jc w:val="both"/>
        <w:rPr>
          <w:sz w:val="24"/>
          <w:szCs w:val="24"/>
        </w:rPr>
      </w:pPr>
    </w:p>
    <w:p w:rsidR="00E42EE0" w:rsidRPr="0035775C" w:rsidRDefault="00E42EE0" w:rsidP="0035775C">
      <w:pPr>
        <w:ind w:left="540"/>
        <w:contextualSpacing/>
        <w:jc w:val="both"/>
        <w:rPr>
          <w:sz w:val="24"/>
          <w:szCs w:val="24"/>
        </w:rPr>
      </w:pPr>
      <w:r w:rsidRPr="0035775C">
        <w:rPr>
          <w:sz w:val="24"/>
          <w:szCs w:val="24"/>
        </w:rPr>
        <w:t>Содержание:</w:t>
      </w:r>
    </w:p>
    <w:p w:rsidR="00E42EE0" w:rsidRPr="0035775C" w:rsidRDefault="00E42EE0" w:rsidP="0035775C">
      <w:pPr>
        <w:ind w:left="540"/>
        <w:contextualSpacing/>
        <w:jc w:val="both"/>
        <w:rPr>
          <w:sz w:val="24"/>
          <w:szCs w:val="24"/>
        </w:rPr>
      </w:pPr>
      <w:r w:rsidRPr="0035775C">
        <w:rPr>
          <w:sz w:val="24"/>
          <w:szCs w:val="24"/>
        </w:rPr>
        <w:t>Те</w:t>
      </w:r>
      <w:r w:rsidR="00E03F6F" w:rsidRPr="0035775C">
        <w:rPr>
          <w:sz w:val="24"/>
          <w:szCs w:val="24"/>
        </w:rPr>
        <w:t>рмины, определения и сокращения</w:t>
      </w:r>
    </w:p>
    <w:p w:rsidR="00E42EE0" w:rsidRPr="0035775C" w:rsidRDefault="00E42EE0" w:rsidP="0035775C">
      <w:pPr>
        <w:ind w:left="540"/>
        <w:contextualSpacing/>
        <w:jc w:val="both"/>
        <w:rPr>
          <w:sz w:val="24"/>
          <w:szCs w:val="24"/>
        </w:rPr>
      </w:pPr>
      <w:r w:rsidRPr="0035775C">
        <w:rPr>
          <w:b/>
          <w:sz w:val="24"/>
          <w:szCs w:val="24"/>
        </w:rPr>
        <w:t>1. Общие положения</w:t>
      </w:r>
    </w:p>
    <w:p w:rsidR="00E42EE0" w:rsidRPr="0035775C" w:rsidRDefault="00E42EE0" w:rsidP="0035775C">
      <w:pPr>
        <w:ind w:left="540"/>
        <w:contextualSpacing/>
        <w:jc w:val="both"/>
        <w:rPr>
          <w:sz w:val="24"/>
          <w:szCs w:val="24"/>
        </w:rPr>
      </w:pPr>
      <w:r w:rsidRPr="0035775C">
        <w:rPr>
          <w:sz w:val="24"/>
          <w:szCs w:val="24"/>
        </w:rPr>
        <w:t>1.1. Правов</w:t>
      </w:r>
      <w:r w:rsidR="00E03F6F" w:rsidRPr="0035775C">
        <w:rPr>
          <w:sz w:val="24"/>
          <w:szCs w:val="24"/>
        </w:rPr>
        <w:t>ые основы осуществления закупок</w:t>
      </w:r>
    </w:p>
    <w:p w:rsidR="00E42EE0" w:rsidRPr="0035775C" w:rsidRDefault="00E42EE0" w:rsidP="0035775C">
      <w:pPr>
        <w:ind w:left="540"/>
        <w:contextualSpacing/>
        <w:jc w:val="both"/>
        <w:rPr>
          <w:sz w:val="24"/>
          <w:szCs w:val="24"/>
        </w:rPr>
      </w:pPr>
      <w:r w:rsidRPr="0035775C">
        <w:rPr>
          <w:sz w:val="24"/>
          <w:szCs w:val="24"/>
        </w:rPr>
        <w:t>1.2. Цели и принципы закупок</w:t>
      </w:r>
    </w:p>
    <w:p w:rsidR="00E42EE0" w:rsidRPr="0035775C" w:rsidRDefault="00E42EE0" w:rsidP="0035775C">
      <w:pPr>
        <w:ind w:left="540"/>
        <w:contextualSpacing/>
        <w:jc w:val="both"/>
        <w:rPr>
          <w:sz w:val="24"/>
          <w:szCs w:val="24"/>
        </w:rPr>
      </w:pPr>
      <w:r w:rsidRPr="0035775C">
        <w:rPr>
          <w:sz w:val="24"/>
          <w:szCs w:val="24"/>
        </w:rPr>
        <w:t>1.3. Способы закупок</w:t>
      </w:r>
      <w:r w:rsidR="009003EB">
        <w:rPr>
          <w:sz w:val="24"/>
          <w:szCs w:val="24"/>
        </w:rPr>
        <w:t xml:space="preserve"> и условия их применения</w:t>
      </w:r>
    </w:p>
    <w:p w:rsidR="0004737B" w:rsidRDefault="00E42EE0" w:rsidP="0004737B">
      <w:pPr>
        <w:ind w:left="540"/>
        <w:contextualSpacing/>
        <w:jc w:val="both"/>
        <w:rPr>
          <w:sz w:val="24"/>
          <w:szCs w:val="24"/>
        </w:rPr>
      </w:pPr>
      <w:r w:rsidRPr="0035775C">
        <w:rPr>
          <w:sz w:val="24"/>
          <w:szCs w:val="24"/>
        </w:rPr>
        <w:t>1.4. Информационное обеспечение закупок</w:t>
      </w:r>
    </w:p>
    <w:p w:rsidR="00E42EE0" w:rsidRPr="0035775C" w:rsidDel="007117A3" w:rsidRDefault="00E42EE0" w:rsidP="0004737B">
      <w:pPr>
        <w:ind w:left="540"/>
        <w:contextualSpacing/>
        <w:jc w:val="both"/>
        <w:rPr>
          <w:del w:id="0" w:author="Елена Анциферова" w:date="2021-06-18T14:26:00Z"/>
          <w:sz w:val="24"/>
          <w:szCs w:val="24"/>
        </w:rPr>
      </w:pPr>
      <w:r w:rsidRPr="0035775C">
        <w:rPr>
          <w:sz w:val="24"/>
          <w:szCs w:val="24"/>
        </w:rPr>
        <w:t>1.5. Планирование закупок</w:t>
      </w:r>
    </w:p>
    <w:p w:rsidR="00E42EE0" w:rsidRPr="0035775C" w:rsidRDefault="00E42EE0" w:rsidP="0035775C">
      <w:pPr>
        <w:ind w:left="540"/>
        <w:contextualSpacing/>
        <w:jc w:val="both"/>
        <w:rPr>
          <w:sz w:val="24"/>
          <w:szCs w:val="24"/>
        </w:rPr>
      </w:pPr>
      <w:r w:rsidRPr="0035775C">
        <w:rPr>
          <w:sz w:val="24"/>
          <w:szCs w:val="24"/>
        </w:rPr>
        <w:t>1.6. Полномочия Заказчика при подготовке и проведении закупки</w:t>
      </w:r>
    </w:p>
    <w:p w:rsidR="00E42EE0" w:rsidRPr="0035775C" w:rsidRDefault="00E42EE0" w:rsidP="0035775C">
      <w:pPr>
        <w:ind w:left="540"/>
        <w:contextualSpacing/>
        <w:jc w:val="both"/>
        <w:rPr>
          <w:sz w:val="24"/>
          <w:szCs w:val="24"/>
        </w:rPr>
      </w:pPr>
      <w:r w:rsidRPr="0035775C">
        <w:rPr>
          <w:sz w:val="24"/>
          <w:szCs w:val="24"/>
        </w:rPr>
        <w:t>1.7. Комиссия по осуществлению конкурентных закупок</w:t>
      </w:r>
    </w:p>
    <w:p w:rsidR="00E42EE0" w:rsidRPr="0035775C" w:rsidRDefault="00E42EE0" w:rsidP="0035775C">
      <w:pPr>
        <w:ind w:left="540"/>
        <w:contextualSpacing/>
        <w:jc w:val="both"/>
        <w:rPr>
          <w:sz w:val="24"/>
          <w:szCs w:val="24"/>
        </w:rPr>
      </w:pPr>
      <w:r w:rsidRPr="0035775C">
        <w:rPr>
          <w:sz w:val="24"/>
          <w:szCs w:val="24"/>
        </w:rPr>
        <w:t xml:space="preserve">1.8. </w:t>
      </w:r>
      <w:r w:rsidR="00231193">
        <w:rPr>
          <w:sz w:val="24"/>
          <w:szCs w:val="24"/>
        </w:rPr>
        <w:t>Извещение и д</w:t>
      </w:r>
      <w:r w:rsidRPr="0035775C">
        <w:rPr>
          <w:sz w:val="24"/>
          <w:szCs w:val="24"/>
        </w:rPr>
        <w:t>окументация о конкурентной закупке</w:t>
      </w:r>
    </w:p>
    <w:p w:rsidR="00E42EE0" w:rsidRPr="00374A6E" w:rsidRDefault="00E42EE0" w:rsidP="0035775C">
      <w:pPr>
        <w:ind w:left="540"/>
        <w:contextualSpacing/>
        <w:jc w:val="both"/>
        <w:rPr>
          <w:sz w:val="24"/>
          <w:szCs w:val="24"/>
        </w:rPr>
      </w:pPr>
      <w:r w:rsidRPr="00374A6E">
        <w:rPr>
          <w:sz w:val="24"/>
          <w:szCs w:val="24"/>
        </w:rPr>
        <w:t>1.9. Требования к участникам закупки</w:t>
      </w:r>
    </w:p>
    <w:p w:rsidR="00E42EE0" w:rsidRPr="00374A6E" w:rsidRDefault="00E42EE0" w:rsidP="0035775C">
      <w:pPr>
        <w:ind w:left="540"/>
        <w:contextualSpacing/>
        <w:jc w:val="both"/>
        <w:rPr>
          <w:sz w:val="24"/>
          <w:szCs w:val="24"/>
        </w:rPr>
      </w:pPr>
      <w:r w:rsidRPr="00374A6E">
        <w:rPr>
          <w:sz w:val="24"/>
          <w:szCs w:val="24"/>
        </w:rPr>
        <w:t>1.10. Условия допуска к участию и отстранения от участия в закупках</w:t>
      </w:r>
    </w:p>
    <w:p w:rsidR="00E42EE0" w:rsidRPr="00374A6E" w:rsidRDefault="00E42EE0" w:rsidP="0035775C">
      <w:pPr>
        <w:ind w:left="540"/>
        <w:contextualSpacing/>
        <w:jc w:val="both"/>
        <w:rPr>
          <w:sz w:val="24"/>
          <w:szCs w:val="24"/>
        </w:rPr>
      </w:pPr>
      <w:r w:rsidRPr="00374A6E">
        <w:rPr>
          <w:sz w:val="24"/>
          <w:szCs w:val="24"/>
        </w:rPr>
        <w:t>1.11. Порядок заключения и исполнения договора</w:t>
      </w:r>
    </w:p>
    <w:p w:rsidR="004023D3" w:rsidRDefault="00E42EE0" w:rsidP="0035775C">
      <w:pPr>
        <w:ind w:left="540"/>
        <w:contextualSpacing/>
        <w:jc w:val="both"/>
        <w:rPr>
          <w:sz w:val="24"/>
          <w:szCs w:val="24"/>
        </w:rPr>
      </w:pPr>
      <w:r w:rsidRPr="00374A6E">
        <w:rPr>
          <w:sz w:val="24"/>
          <w:szCs w:val="24"/>
        </w:rPr>
        <w:t>1.</w:t>
      </w:r>
      <w:r w:rsidR="004023D3" w:rsidRPr="00374A6E">
        <w:rPr>
          <w:sz w:val="24"/>
          <w:szCs w:val="24"/>
        </w:rPr>
        <w:t>12. Реестр заключенных договоров</w:t>
      </w:r>
    </w:p>
    <w:p w:rsidR="004A1C3B" w:rsidRPr="00374A6E" w:rsidRDefault="004A1C3B" w:rsidP="0035775C">
      <w:pPr>
        <w:ind w:left="540"/>
        <w:contextualSpacing/>
        <w:jc w:val="both"/>
        <w:rPr>
          <w:sz w:val="24"/>
          <w:szCs w:val="24"/>
        </w:rPr>
      </w:pPr>
      <w:r>
        <w:rPr>
          <w:sz w:val="24"/>
          <w:szCs w:val="24"/>
        </w:rPr>
        <w:t>1.13. Цена договора</w:t>
      </w:r>
    </w:p>
    <w:p w:rsidR="00374A6E" w:rsidRPr="00374A6E" w:rsidRDefault="00374A6E" w:rsidP="00374A6E">
      <w:pPr>
        <w:ind w:left="540"/>
        <w:contextualSpacing/>
        <w:jc w:val="both"/>
        <w:rPr>
          <w:sz w:val="24"/>
          <w:szCs w:val="24"/>
        </w:rPr>
      </w:pPr>
      <w:r w:rsidRPr="00374A6E">
        <w:rPr>
          <w:sz w:val="24"/>
          <w:szCs w:val="24"/>
        </w:rPr>
        <w:t>1.14</w:t>
      </w:r>
      <w:r w:rsidR="004A1C3B">
        <w:rPr>
          <w:sz w:val="24"/>
          <w:szCs w:val="24"/>
        </w:rPr>
        <w:t>.</w:t>
      </w:r>
      <w:r w:rsidRPr="00374A6E">
        <w:rPr>
          <w:sz w:val="24"/>
          <w:szCs w:val="24"/>
        </w:rPr>
        <w:t xml:space="preserve"> Обоснование начальной (максимальной) цены договора</w:t>
      </w:r>
    </w:p>
    <w:p w:rsidR="00374A6E" w:rsidRPr="00374A6E" w:rsidRDefault="00374A6E" w:rsidP="00374A6E">
      <w:pPr>
        <w:ind w:left="540"/>
        <w:contextualSpacing/>
        <w:jc w:val="both"/>
        <w:rPr>
          <w:sz w:val="24"/>
          <w:szCs w:val="24"/>
        </w:rPr>
      </w:pPr>
      <w:r w:rsidRPr="00374A6E">
        <w:rPr>
          <w:sz w:val="24"/>
          <w:szCs w:val="24"/>
        </w:rPr>
        <w:t>1.15. Метод сопоставимых рыночных цен (анализ рынка)</w:t>
      </w:r>
    </w:p>
    <w:p w:rsidR="004A1C3B" w:rsidRDefault="004A1C3B" w:rsidP="004A1C3B">
      <w:pPr>
        <w:ind w:left="540"/>
        <w:contextualSpacing/>
        <w:jc w:val="both"/>
        <w:rPr>
          <w:sz w:val="24"/>
          <w:szCs w:val="24"/>
        </w:rPr>
      </w:pPr>
      <w:r>
        <w:rPr>
          <w:sz w:val="24"/>
          <w:szCs w:val="24"/>
        </w:rPr>
        <w:t xml:space="preserve">1.16. </w:t>
      </w:r>
      <w:r w:rsidR="00374A6E" w:rsidRPr="00374A6E">
        <w:rPr>
          <w:sz w:val="24"/>
          <w:szCs w:val="24"/>
        </w:rPr>
        <w:t>Тарифный метод</w:t>
      </w:r>
    </w:p>
    <w:p w:rsidR="004A1C3B" w:rsidRPr="004A1C3B" w:rsidRDefault="004A1C3B" w:rsidP="004A1C3B">
      <w:pPr>
        <w:ind w:left="540"/>
        <w:contextualSpacing/>
        <w:jc w:val="both"/>
        <w:rPr>
          <w:sz w:val="24"/>
          <w:szCs w:val="24"/>
        </w:rPr>
      </w:pPr>
      <w:r w:rsidRPr="004A1C3B">
        <w:rPr>
          <w:sz w:val="24"/>
          <w:szCs w:val="24"/>
        </w:rPr>
        <w:t>1.17. Проектно-сметный метод</w:t>
      </w:r>
    </w:p>
    <w:p w:rsidR="004A1C3B" w:rsidRPr="004A1C3B" w:rsidRDefault="004A1C3B" w:rsidP="004A1C3B">
      <w:pPr>
        <w:ind w:left="540"/>
        <w:contextualSpacing/>
        <w:jc w:val="both"/>
        <w:rPr>
          <w:sz w:val="24"/>
          <w:szCs w:val="24"/>
        </w:rPr>
      </w:pPr>
      <w:r w:rsidRPr="004A1C3B">
        <w:rPr>
          <w:sz w:val="24"/>
          <w:szCs w:val="24"/>
        </w:rPr>
        <w:t>1.18. Метод обоснования цены договора, заключаемого с единственным поставщиком.</w:t>
      </w:r>
    </w:p>
    <w:p w:rsidR="005E4848" w:rsidRDefault="004A1C3B" w:rsidP="005E4848">
      <w:pPr>
        <w:ind w:left="540"/>
        <w:contextualSpacing/>
        <w:jc w:val="both"/>
        <w:rPr>
          <w:color w:val="000000"/>
          <w:sz w:val="24"/>
          <w:szCs w:val="24"/>
        </w:rPr>
      </w:pPr>
      <w:r w:rsidRPr="004A1C3B">
        <w:rPr>
          <w:color w:val="000000"/>
          <w:sz w:val="24"/>
          <w:szCs w:val="24"/>
        </w:rPr>
        <w:t>1.19.Оформление обоснования начальной (максимальной) цены договора при проведении конкурентной закупки</w:t>
      </w:r>
    </w:p>
    <w:p w:rsidR="005E4848" w:rsidRPr="005E4848" w:rsidRDefault="005E4848" w:rsidP="005E4848">
      <w:pPr>
        <w:ind w:left="540"/>
        <w:contextualSpacing/>
        <w:jc w:val="both"/>
        <w:rPr>
          <w:color w:val="000000"/>
          <w:sz w:val="24"/>
          <w:szCs w:val="24"/>
        </w:rPr>
      </w:pPr>
      <w:r w:rsidRPr="005E4848">
        <w:rPr>
          <w:color w:val="000000"/>
          <w:sz w:val="24"/>
          <w:szCs w:val="24"/>
        </w:rPr>
        <w:t>1.20.Общедоступные источники информации о ценах</w:t>
      </w:r>
    </w:p>
    <w:p w:rsidR="005E4848" w:rsidRPr="005E4848" w:rsidRDefault="005E4848" w:rsidP="0035775C">
      <w:pPr>
        <w:ind w:left="540"/>
        <w:contextualSpacing/>
        <w:jc w:val="both"/>
        <w:rPr>
          <w:color w:val="000000"/>
          <w:sz w:val="24"/>
          <w:szCs w:val="24"/>
        </w:rPr>
      </w:pPr>
      <w:r w:rsidRPr="005E4848">
        <w:rPr>
          <w:sz w:val="24"/>
          <w:szCs w:val="24"/>
        </w:rPr>
        <w:t>1.22. Изменение существенных условий договора.</w:t>
      </w:r>
    </w:p>
    <w:p w:rsidR="004A285C" w:rsidRPr="0035775C" w:rsidRDefault="005E4848" w:rsidP="0035775C">
      <w:pPr>
        <w:ind w:left="540"/>
        <w:contextualSpacing/>
        <w:jc w:val="both"/>
        <w:rPr>
          <w:sz w:val="24"/>
          <w:szCs w:val="24"/>
        </w:rPr>
      </w:pPr>
      <w:r>
        <w:rPr>
          <w:sz w:val="24"/>
          <w:szCs w:val="24"/>
        </w:rPr>
        <w:t>1.23</w:t>
      </w:r>
      <w:r w:rsidR="004A285C" w:rsidRPr="0035775C">
        <w:rPr>
          <w:sz w:val="24"/>
          <w:szCs w:val="24"/>
        </w:rPr>
        <w:t>. Персональные данные</w:t>
      </w:r>
    </w:p>
    <w:p w:rsidR="00E42EE0" w:rsidRPr="0035775C" w:rsidRDefault="00E42EE0" w:rsidP="0035775C">
      <w:pPr>
        <w:ind w:left="540"/>
        <w:contextualSpacing/>
        <w:jc w:val="both"/>
        <w:rPr>
          <w:color w:val="0000FF"/>
          <w:sz w:val="24"/>
          <w:szCs w:val="24"/>
        </w:rPr>
      </w:pPr>
      <w:r w:rsidRPr="0035775C">
        <w:rPr>
          <w:b/>
          <w:sz w:val="24"/>
          <w:szCs w:val="24"/>
        </w:rPr>
        <w:t>2. Закупка путем проведения открытого конкурса</w:t>
      </w:r>
    </w:p>
    <w:p w:rsidR="00E42EE0" w:rsidRPr="0035775C" w:rsidRDefault="00E42EE0" w:rsidP="0035775C">
      <w:pPr>
        <w:ind w:left="540"/>
        <w:contextualSpacing/>
        <w:jc w:val="both"/>
        <w:rPr>
          <w:sz w:val="24"/>
          <w:szCs w:val="24"/>
        </w:rPr>
      </w:pPr>
      <w:r w:rsidRPr="0035775C">
        <w:rPr>
          <w:sz w:val="24"/>
          <w:szCs w:val="24"/>
        </w:rPr>
        <w:t>2.1. Открытый конкурс на право заключения договора</w:t>
      </w:r>
    </w:p>
    <w:p w:rsidR="00E42EE0" w:rsidRPr="0035775C" w:rsidRDefault="00E42EE0" w:rsidP="0035775C">
      <w:pPr>
        <w:ind w:left="540"/>
        <w:contextualSpacing/>
        <w:jc w:val="both"/>
        <w:rPr>
          <w:sz w:val="24"/>
          <w:szCs w:val="24"/>
        </w:rPr>
      </w:pPr>
      <w:r w:rsidRPr="0035775C">
        <w:rPr>
          <w:sz w:val="24"/>
          <w:szCs w:val="24"/>
        </w:rPr>
        <w:t>2.2. Извещение о проведении конкурса</w:t>
      </w:r>
    </w:p>
    <w:p w:rsidR="00E42EE0" w:rsidRPr="0035775C" w:rsidRDefault="00E03F6F" w:rsidP="0035775C">
      <w:pPr>
        <w:ind w:left="540"/>
        <w:contextualSpacing/>
        <w:jc w:val="both"/>
        <w:rPr>
          <w:sz w:val="24"/>
          <w:szCs w:val="24"/>
        </w:rPr>
      </w:pPr>
      <w:r w:rsidRPr="0035775C">
        <w:rPr>
          <w:sz w:val="24"/>
          <w:szCs w:val="24"/>
        </w:rPr>
        <w:t>2.3. Конкурсная документация</w:t>
      </w:r>
    </w:p>
    <w:p w:rsidR="00E42EE0" w:rsidRPr="0035775C" w:rsidRDefault="00E42EE0" w:rsidP="0035775C">
      <w:pPr>
        <w:ind w:left="540"/>
        <w:contextualSpacing/>
        <w:jc w:val="both"/>
        <w:rPr>
          <w:sz w:val="24"/>
          <w:szCs w:val="24"/>
        </w:rPr>
      </w:pPr>
      <w:r w:rsidRPr="0035775C">
        <w:rPr>
          <w:sz w:val="24"/>
          <w:szCs w:val="24"/>
        </w:rPr>
        <w:t>2.4. Критерии оценки заявок на участие в конкурсе</w:t>
      </w:r>
    </w:p>
    <w:p w:rsidR="00E42EE0" w:rsidRPr="0035775C" w:rsidRDefault="00E42EE0" w:rsidP="0035775C">
      <w:pPr>
        <w:ind w:left="540"/>
        <w:contextualSpacing/>
        <w:jc w:val="both"/>
        <w:rPr>
          <w:sz w:val="24"/>
          <w:szCs w:val="24"/>
        </w:rPr>
      </w:pPr>
      <w:r w:rsidRPr="0035775C">
        <w:rPr>
          <w:sz w:val="24"/>
          <w:szCs w:val="24"/>
        </w:rPr>
        <w:t>2.5. Порядок пода</w:t>
      </w:r>
      <w:r w:rsidR="00E03F6F" w:rsidRPr="0035775C">
        <w:rPr>
          <w:sz w:val="24"/>
          <w:szCs w:val="24"/>
        </w:rPr>
        <w:t>чи заявок на участие в конкурсе</w:t>
      </w:r>
    </w:p>
    <w:p w:rsidR="00E42EE0" w:rsidRPr="0035775C" w:rsidRDefault="00E42EE0" w:rsidP="0035775C">
      <w:pPr>
        <w:ind w:left="540"/>
        <w:contextualSpacing/>
        <w:jc w:val="both"/>
        <w:rPr>
          <w:sz w:val="24"/>
          <w:szCs w:val="24"/>
        </w:rPr>
      </w:pPr>
      <w:r w:rsidRPr="0035775C">
        <w:rPr>
          <w:sz w:val="24"/>
          <w:szCs w:val="24"/>
        </w:rPr>
        <w:t>2.6. Порядок вскрытия конвертов с</w:t>
      </w:r>
      <w:r w:rsidR="00E03F6F" w:rsidRPr="0035775C">
        <w:rPr>
          <w:sz w:val="24"/>
          <w:szCs w:val="24"/>
        </w:rPr>
        <w:t xml:space="preserve"> заявками на участие в конкурсе</w:t>
      </w:r>
    </w:p>
    <w:p w:rsidR="00E42EE0" w:rsidRPr="0035775C" w:rsidRDefault="00E42EE0" w:rsidP="0035775C">
      <w:pPr>
        <w:ind w:left="540"/>
        <w:contextualSpacing/>
        <w:jc w:val="both"/>
        <w:rPr>
          <w:sz w:val="24"/>
          <w:szCs w:val="24"/>
        </w:rPr>
      </w:pPr>
      <w:r w:rsidRPr="0035775C">
        <w:rPr>
          <w:sz w:val="24"/>
          <w:szCs w:val="24"/>
        </w:rPr>
        <w:t>2.7. Порядок рассмотрен</w:t>
      </w:r>
      <w:r w:rsidR="00E03F6F" w:rsidRPr="0035775C">
        <w:rPr>
          <w:sz w:val="24"/>
          <w:szCs w:val="24"/>
        </w:rPr>
        <w:t>ия заявок на участие в конкурсе</w:t>
      </w:r>
    </w:p>
    <w:p w:rsidR="00E42EE0" w:rsidRPr="0035775C" w:rsidRDefault="00E42EE0" w:rsidP="0035775C">
      <w:pPr>
        <w:ind w:left="540"/>
        <w:contextualSpacing/>
        <w:jc w:val="both"/>
        <w:rPr>
          <w:sz w:val="24"/>
          <w:szCs w:val="24"/>
        </w:rPr>
      </w:pPr>
      <w:r w:rsidRPr="0035775C">
        <w:rPr>
          <w:sz w:val="24"/>
          <w:szCs w:val="24"/>
        </w:rPr>
        <w:t>2.8</w:t>
      </w:r>
      <w:r w:rsidR="00E03F6F" w:rsidRPr="0035775C">
        <w:rPr>
          <w:sz w:val="24"/>
          <w:szCs w:val="24"/>
        </w:rPr>
        <w:t>. Порядок проведения переторжки</w:t>
      </w:r>
    </w:p>
    <w:p w:rsidR="00E42EE0" w:rsidRPr="0035775C" w:rsidRDefault="00E42EE0" w:rsidP="0035775C">
      <w:pPr>
        <w:ind w:left="540"/>
        <w:contextualSpacing/>
        <w:jc w:val="both"/>
        <w:rPr>
          <w:sz w:val="24"/>
          <w:szCs w:val="24"/>
        </w:rPr>
      </w:pPr>
      <w:r w:rsidRPr="0035775C">
        <w:rPr>
          <w:sz w:val="24"/>
          <w:szCs w:val="24"/>
        </w:rPr>
        <w:t>2.9. Оценка и сопоставлен</w:t>
      </w:r>
      <w:r w:rsidR="00E03F6F" w:rsidRPr="0035775C">
        <w:rPr>
          <w:sz w:val="24"/>
          <w:szCs w:val="24"/>
        </w:rPr>
        <w:t>ие заявок на участие в конкурсе</w:t>
      </w:r>
    </w:p>
    <w:p w:rsidR="00E42EE0" w:rsidRPr="0035775C" w:rsidRDefault="00E42EE0" w:rsidP="0035775C">
      <w:pPr>
        <w:ind w:left="540"/>
        <w:contextualSpacing/>
        <w:jc w:val="both"/>
        <w:rPr>
          <w:b/>
          <w:sz w:val="24"/>
          <w:szCs w:val="24"/>
        </w:rPr>
      </w:pPr>
      <w:r w:rsidRPr="0035775C">
        <w:rPr>
          <w:b/>
          <w:sz w:val="24"/>
          <w:szCs w:val="24"/>
        </w:rPr>
        <w:t>3. Закупка путем проведения открытого а</w:t>
      </w:r>
      <w:r w:rsidR="00E03F6F" w:rsidRPr="0035775C">
        <w:rPr>
          <w:b/>
          <w:sz w:val="24"/>
          <w:szCs w:val="24"/>
        </w:rPr>
        <w:t>укциона</w:t>
      </w:r>
      <w:r w:rsidR="00770FB6">
        <w:rPr>
          <w:b/>
          <w:sz w:val="24"/>
          <w:szCs w:val="24"/>
        </w:rPr>
        <w:t xml:space="preserve"> в электронной форме</w:t>
      </w:r>
    </w:p>
    <w:p w:rsidR="00E42EE0" w:rsidRPr="0035775C" w:rsidRDefault="00E42EE0" w:rsidP="0035775C">
      <w:pPr>
        <w:ind w:left="540"/>
        <w:contextualSpacing/>
        <w:jc w:val="both"/>
        <w:rPr>
          <w:sz w:val="24"/>
          <w:szCs w:val="24"/>
        </w:rPr>
      </w:pPr>
      <w:r w:rsidRPr="0035775C">
        <w:rPr>
          <w:sz w:val="24"/>
          <w:szCs w:val="24"/>
        </w:rPr>
        <w:t>3.1. Открытый аукци</w:t>
      </w:r>
      <w:r w:rsidR="00E03F6F" w:rsidRPr="0035775C">
        <w:rPr>
          <w:sz w:val="24"/>
          <w:szCs w:val="24"/>
        </w:rPr>
        <w:t xml:space="preserve">он </w:t>
      </w:r>
      <w:r w:rsidR="00770FB6">
        <w:rPr>
          <w:sz w:val="24"/>
          <w:szCs w:val="24"/>
        </w:rPr>
        <w:t xml:space="preserve">в электронной форме </w:t>
      </w:r>
      <w:r w:rsidR="00E03F6F" w:rsidRPr="0035775C">
        <w:rPr>
          <w:sz w:val="24"/>
          <w:szCs w:val="24"/>
        </w:rPr>
        <w:t>на право заключения договора</w:t>
      </w:r>
    </w:p>
    <w:p w:rsidR="00E42EE0" w:rsidRPr="0035775C" w:rsidRDefault="00E42EE0" w:rsidP="0035775C">
      <w:pPr>
        <w:ind w:left="540"/>
        <w:contextualSpacing/>
        <w:jc w:val="both"/>
        <w:rPr>
          <w:sz w:val="24"/>
          <w:szCs w:val="24"/>
        </w:rPr>
      </w:pPr>
      <w:r w:rsidRPr="0035775C">
        <w:rPr>
          <w:sz w:val="24"/>
          <w:szCs w:val="24"/>
        </w:rPr>
        <w:t xml:space="preserve">3.2. </w:t>
      </w:r>
      <w:r w:rsidR="00E03F6F" w:rsidRPr="0035775C">
        <w:rPr>
          <w:sz w:val="24"/>
          <w:szCs w:val="24"/>
        </w:rPr>
        <w:t>Извещение о проведен</w:t>
      </w:r>
      <w:proofErr w:type="gramStart"/>
      <w:r w:rsidR="00E03F6F" w:rsidRPr="0035775C">
        <w:rPr>
          <w:sz w:val="24"/>
          <w:szCs w:val="24"/>
        </w:rPr>
        <w:t>ии ау</w:t>
      </w:r>
      <w:proofErr w:type="gramEnd"/>
      <w:r w:rsidR="00E03F6F" w:rsidRPr="0035775C">
        <w:rPr>
          <w:sz w:val="24"/>
          <w:szCs w:val="24"/>
        </w:rPr>
        <w:t>кциона</w:t>
      </w:r>
      <w:r w:rsidR="00770FB6">
        <w:rPr>
          <w:sz w:val="24"/>
          <w:szCs w:val="24"/>
        </w:rPr>
        <w:t xml:space="preserve"> в электронной форме</w:t>
      </w:r>
    </w:p>
    <w:p w:rsidR="00E42EE0" w:rsidRPr="0035775C" w:rsidRDefault="00E03F6F" w:rsidP="0035775C">
      <w:pPr>
        <w:ind w:left="540"/>
        <w:contextualSpacing/>
        <w:jc w:val="both"/>
        <w:rPr>
          <w:sz w:val="24"/>
          <w:szCs w:val="24"/>
        </w:rPr>
      </w:pPr>
      <w:r w:rsidRPr="0035775C">
        <w:rPr>
          <w:sz w:val="24"/>
          <w:szCs w:val="24"/>
        </w:rPr>
        <w:t>3.3. Аукционная документация</w:t>
      </w:r>
    </w:p>
    <w:p w:rsidR="00E42EE0" w:rsidRPr="0035775C" w:rsidRDefault="00E42EE0" w:rsidP="0035775C">
      <w:pPr>
        <w:ind w:left="540"/>
        <w:contextualSpacing/>
        <w:jc w:val="both"/>
        <w:rPr>
          <w:sz w:val="24"/>
          <w:szCs w:val="24"/>
        </w:rPr>
      </w:pPr>
      <w:r w:rsidRPr="0035775C">
        <w:rPr>
          <w:sz w:val="24"/>
          <w:szCs w:val="24"/>
        </w:rPr>
        <w:t>3.4. Порядок пода</w:t>
      </w:r>
      <w:r w:rsidR="00E03F6F" w:rsidRPr="0035775C">
        <w:rPr>
          <w:sz w:val="24"/>
          <w:szCs w:val="24"/>
        </w:rPr>
        <w:t>чи заявок на участие в аукционе</w:t>
      </w:r>
      <w:r w:rsidR="00770FB6">
        <w:rPr>
          <w:sz w:val="24"/>
          <w:szCs w:val="24"/>
        </w:rPr>
        <w:t xml:space="preserve"> в электронной форме</w:t>
      </w:r>
    </w:p>
    <w:p w:rsidR="00E42EE0" w:rsidRPr="0035775C" w:rsidRDefault="00E42EE0" w:rsidP="0035775C">
      <w:pPr>
        <w:ind w:left="540"/>
        <w:contextualSpacing/>
        <w:jc w:val="both"/>
        <w:rPr>
          <w:sz w:val="24"/>
          <w:szCs w:val="24"/>
        </w:rPr>
      </w:pPr>
      <w:r w:rsidRPr="0035775C">
        <w:rPr>
          <w:sz w:val="24"/>
          <w:szCs w:val="24"/>
        </w:rPr>
        <w:t>3.5. Порядок рассмотрен</w:t>
      </w:r>
      <w:r w:rsidR="00E03F6F" w:rsidRPr="0035775C">
        <w:rPr>
          <w:sz w:val="24"/>
          <w:szCs w:val="24"/>
        </w:rPr>
        <w:t>ия заявок на участие в аукционе</w:t>
      </w:r>
      <w:r w:rsidR="00770FB6">
        <w:rPr>
          <w:sz w:val="24"/>
          <w:szCs w:val="24"/>
        </w:rPr>
        <w:t xml:space="preserve"> в электронной форме</w:t>
      </w:r>
    </w:p>
    <w:p w:rsidR="00E42EE0" w:rsidRPr="0035775C" w:rsidRDefault="00E42EE0" w:rsidP="0035775C">
      <w:pPr>
        <w:ind w:left="540"/>
        <w:contextualSpacing/>
        <w:jc w:val="both"/>
        <w:rPr>
          <w:sz w:val="24"/>
          <w:szCs w:val="24"/>
        </w:rPr>
      </w:pPr>
      <w:r w:rsidRPr="0035775C">
        <w:rPr>
          <w:sz w:val="24"/>
          <w:szCs w:val="24"/>
        </w:rPr>
        <w:t>3.6</w:t>
      </w:r>
      <w:r w:rsidR="00E03F6F" w:rsidRPr="0035775C">
        <w:rPr>
          <w:sz w:val="24"/>
          <w:szCs w:val="24"/>
        </w:rPr>
        <w:t>. Порядок проведения аукциона</w:t>
      </w:r>
      <w:r w:rsidR="00770FB6">
        <w:rPr>
          <w:sz w:val="24"/>
          <w:szCs w:val="24"/>
        </w:rPr>
        <w:t xml:space="preserve"> в электронной форме</w:t>
      </w:r>
    </w:p>
    <w:p w:rsidR="00E42EE0" w:rsidRPr="0035775C" w:rsidRDefault="00E42EE0" w:rsidP="0035775C">
      <w:pPr>
        <w:ind w:left="540"/>
        <w:contextualSpacing/>
        <w:jc w:val="both"/>
        <w:rPr>
          <w:b/>
          <w:sz w:val="24"/>
          <w:szCs w:val="24"/>
        </w:rPr>
      </w:pPr>
      <w:r w:rsidRPr="0035775C">
        <w:rPr>
          <w:b/>
          <w:sz w:val="24"/>
          <w:szCs w:val="24"/>
        </w:rPr>
        <w:t>4. Закупка путем проведени</w:t>
      </w:r>
      <w:r w:rsidR="00E03F6F" w:rsidRPr="0035775C">
        <w:rPr>
          <w:b/>
          <w:sz w:val="24"/>
          <w:szCs w:val="24"/>
        </w:rPr>
        <w:t>я запроса предложений</w:t>
      </w:r>
      <w:r w:rsidR="00A77498">
        <w:rPr>
          <w:b/>
          <w:sz w:val="24"/>
          <w:szCs w:val="24"/>
        </w:rPr>
        <w:t xml:space="preserve"> в электронной </w:t>
      </w:r>
      <w:r w:rsidR="00304683">
        <w:rPr>
          <w:b/>
          <w:sz w:val="24"/>
          <w:szCs w:val="24"/>
        </w:rPr>
        <w:t>ф</w:t>
      </w:r>
      <w:r w:rsidR="00A77498">
        <w:rPr>
          <w:b/>
          <w:sz w:val="24"/>
          <w:szCs w:val="24"/>
        </w:rPr>
        <w:t>о</w:t>
      </w:r>
      <w:r w:rsidR="00304683">
        <w:rPr>
          <w:b/>
          <w:sz w:val="24"/>
          <w:szCs w:val="24"/>
        </w:rPr>
        <w:t>рме</w:t>
      </w:r>
    </w:p>
    <w:p w:rsidR="00E42EE0" w:rsidRPr="0035775C" w:rsidRDefault="00E42EE0" w:rsidP="0035775C">
      <w:pPr>
        <w:ind w:left="540"/>
        <w:contextualSpacing/>
        <w:jc w:val="both"/>
        <w:rPr>
          <w:sz w:val="24"/>
          <w:szCs w:val="24"/>
        </w:rPr>
      </w:pPr>
      <w:r w:rsidRPr="0035775C">
        <w:rPr>
          <w:sz w:val="24"/>
          <w:szCs w:val="24"/>
        </w:rPr>
        <w:t>4</w:t>
      </w:r>
      <w:r w:rsidR="00E03F6F" w:rsidRPr="0035775C">
        <w:rPr>
          <w:sz w:val="24"/>
          <w:szCs w:val="24"/>
        </w:rPr>
        <w:t xml:space="preserve">.1. </w:t>
      </w:r>
      <w:r w:rsidR="00D55CB4" w:rsidRPr="0035775C">
        <w:rPr>
          <w:sz w:val="24"/>
          <w:szCs w:val="24"/>
        </w:rPr>
        <w:t>З</w:t>
      </w:r>
      <w:r w:rsidR="00E03F6F" w:rsidRPr="0035775C">
        <w:rPr>
          <w:sz w:val="24"/>
          <w:szCs w:val="24"/>
        </w:rPr>
        <w:t>апрос предложений</w:t>
      </w:r>
      <w:r w:rsidR="00046A99">
        <w:rPr>
          <w:sz w:val="24"/>
          <w:szCs w:val="24"/>
        </w:rPr>
        <w:t xml:space="preserve"> в электронной форме</w:t>
      </w:r>
    </w:p>
    <w:p w:rsidR="00E42EE0" w:rsidRPr="0035775C" w:rsidRDefault="00E42EE0" w:rsidP="0035775C">
      <w:pPr>
        <w:ind w:left="540"/>
        <w:contextualSpacing/>
        <w:jc w:val="both"/>
        <w:rPr>
          <w:sz w:val="24"/>
          <w:szCs w:val="24"/>
        </w:rPr>
      </w:pPr>
      <w:r w:rsidRPr="0035775C">
        <w:rPr>
          <w:sz w:val="24"/>
          <w:szCs w:val="24"/>
        </w:rPr>
        <w:t>4.2. Извещение о</w:t>
      </w:r>
      <w:r w:rsidR="00E03F6F" w:rsidRPr="0035775C">
        <w:rPr>
          <w:sz w:val="24"/>
          <w:szCs w:val="24"/>
        </w:rPr>
        <w:t xml:space="preserve"> проведении запроса предложений</w:t>
      </w:r>
      <w:r w:rsidR="00046A99" w:rsidRPr="00046A99">
        <w:rPr>
          <w:sz w:val="24"/>
          <w:szCs w:val="24"/>
        </w:rPr>
        <w:t xml:space="preserve"> </w:t>
      </w:r>
      <w:r w:rsidR="00046A99">
        <w:rPr>
          <w:sz w:val="24"/>
          <w:szCs w:val="24"/>
        </w:rPr>
        <w:t>в электронной форме</w:t>
      </w:r>
    </w:p>
    <w:p w:rsidR="00E42EE0" w:rsidRPr="0035775C" w:rsidRDefault="00E42EE0" w:rsidP="0035775C">
      <w:pPr>
        <w:ind w:left="540"/>
        <w:contextualSpacing/>
        <w:jc w:val="both"/>
        <w:rPr>
          <w:sz w:val="24"/>
          <w:szCs w:val="24"/>
        </w:rPr>
      </w:pPr>
      <w:r w:rsidRPr="0035775C">
        <w:rPr>
          <w:sz w:val="24"/>
          <w:szCs w:val="24"/>
        </w:rPr>
        <w:t>4.3. Документация о</w:t>
      </w:r>
      <w:r w:rsidR="00E03F6F" w:rsidRPr="0035775C">
        <w:rPr>
          <w:sz w:val="24"/>
          <w:szCs w:val="24"/>
        </w:rPr>
        <w:t xml:space="preserve"> проведении запроса предложений</w:t>
      </w:r>
      <w:r w:rsidR="00046A99" w:rsidRPr="00046A99">
        <w:rPr>
          <w:sz w:val="24"/>
          <w:szCs w:val="24"/>
        </w:rPr>
        <w:t xml:space="preserve"> </w:t>
      </w:r>
      <w:r w:rsidR="00046A99">
        <w:rPr>
          <w:sz w:val="24"/>
          <w:szCs w:val="24"/>
        </w:rPr>
        <w:t>в электронной форме</w:t>
      </w:r>
    </w:p>
    <w:p w:rsidR="00E42EE0" w:rsidRPr="0035775C" w:rsidRDefault="00E42EE0" w:rsidP="0035775C">
      <w:pPr>
        <w:ind w:left="540"/>
        <w:contextualSpacing/>
        <w:jc w:val="both"/>
        <w:rPr>
          <w:sz w:val="24"/>
          <w:szCs w:val="24"/>
        </w:rPr>
      </w:pPr>
      <w:r w:rsidRPr="0035775C">
        <w:rPr>
          <w:sz w:val="24"/>
          <w:szCs w:val="24"/>
        </w:rPr>
        <w:t>4.4. Порядок подачи заявок н</w:t>
      </w:r>
      <w:r w:rsidR="00E03F6F" w:rsidRPr="0035775C">
        <w:rPr>
          <w:sz w:val="24"/>
          <w:szCs w:val="24"/>
        </w:rPr>
        <w:t>а участие в запросе предложений</w:t>
      </w:r>
      <w:r w:rsidR="00046A99" w:rsidRPr="00046A99">
        <w:rPr>
          <w:sz w:val="24"/>
          <w:szCs w:val="24"/>
        </w:rPr>
        <w:t xml:space="preserve"> </w:t>
      </w:r>
      <w:r w:rsidR="00046A99">
        <w:rPr>
          <w:sz w:val="24"/>
          <w:szCs w:val="24"/>
        </w:rPr>
        <w:t>в электронной форме</w:t>
      </w:r>
    </w:p>
    <w:p w:rsidR="00E42EE0" w:rsidRPr="0035775C" w:rsidRDefault="00E42EE0" w:rsidP="0035775C">
      <w:pPr>
        <w:ind w:left="540"/>
        <w:contextualSpacing/>
        <w:jc w:val="both"/>
        <w:rPr>
          <w:sz w:val="24"/>
          <w:szCs w:val="24"/>
        </w:rPr>
      </w:pPr>
      <w:r w:rsidRPr="0035775C">
        <w:rPr>
          <w:sz w:val="24"/>
          <w:szCs w:val="24"/>
        </w:rPr>
        <w:t xml:space="preserve">4.5. Порядок </w:t>
      </w:r>
      <w:r w:rsidR="00326546">
        <w:rPr>
          <w:sz w:val="24"/>
          <w:szCs w:val="24"/>
        </w:rPr>
        <w:t>открытия доступа к заявкам</w:t>
      </w:r>
      <w:r w:rsidRPr="0035775C">
        <w:rPr>
          <w:sz w:val="24"/>
          <w:szCs w:val="24"/>
        </w:rPr>
        <w:t xml:space="preserve"> н</w:t>
      </w:r>
      <w:r w:rsidR="00E03F6F" w:rsidRPr="0035775C">
        <w:rPr>
          <w:sz w:val="24"/>
          <w:szCs w:val="24"/>
        </w:rPr>
        <w:t>а участие в запросе предложений</w:t>
      </w:r>
    </w:p>
    <w:p w:rsidR="00E42EE0" w:rsidRPr="0035775C" w:rsidRDefault="00E42EE0" w:rsidP="0035775C">
      <w:pPr>
        <w:ind w:left="540"/>
        <w:contextualSpacing/>
        <w:jc w:val="both"/>
        <w:rPr>
          <w:sz w:val="24"/>
          <w:szCs w:val="24"/>
        </w:rPr>
      </w:pPr>
      <w:r w:rsidRPr="0035775C">
        <w:rPr>
          <w:sz w:val="24"/>
          <w:szCs w:val="24"/>
        </w:rPr>
        <w:lastRenderedPageBreak/>
        <w:t>4.6. Порядок рассмотрения, оценки и сопоставления заявок н</w:t>
      </w:r>
      <w:r w:rsidR="00E03F6F" w:rsidRPr="0035775C">
        <w:rPr>
          <w:sz w:val="24"/>
          <w:szCs w:val="24"/>
        </w:rPr>
        <w:t>а участие в запросе предложений</w:t>
      </w:r>
      <w:r w:rsidR="00046A99" w:rsidRPr="00046A99">
        <w:rPr>
          <w:sz w:val="24"/>
          <w:szCs w:val="24"/>
        </w:rPr>
        <w:t xml:space="preserve"> </w:t>
      </w:r>
      <w:r w:rsidR="00046A99">
        <w:rPr>
          <w:sz w:val="24"/>
          <w:szCs w:val="24"/>
        </w:rPr>
        <w:t>в электронной форме</w:t>
      </w:r>
    </w:p>
    <w:p w:rsidR="00E42EE0" w:rsidRPr="0035775C" w:rsidRDefault="00E42EE0" w:rsidP="0035775C">
      <w:pPr>
        <w:ind w:left="540"/>
        <w:contextualSpacing/>
        <w:jc w:val="both"/>
        <w:rPr>
          <w:b/>
          <w:sz w:val="24"/>
          <w:szCs w:val="24"/>
        </w:rPr>
      </w:pPr>
      <w:r w:rsidRPr="0035775C">
        <w:rPr>
          <w:b/>
          <w:sz w:val="24"/>
          <w:szCs w:val="24"/>
        </w:rPr>
        <w:t xml:space="preserve">5. Закупка путем проведения </w:t>
      </w:r>
      <w:r w:rsidR="00E03F6F" w:rsidRPr="0035775C">
        <w:rPr>
          <w:b/>
          <w:sz w:val="24"/>
          <w:szCs w:val="24"/>
        </w:rPr>
        <w:t>запроса котировок</w:t>
      </w:r>
      <w:r w:rsidR="00231193">
        <w:rPr>
          <w:b/>
          <w:sz w:val="24"/>
          <w:szCs w:val="24"/>
        </w:rPr>
        <w:t xml:space="preserve"> в электронной форме</w:t>
      </w:r>
    </w:p>
    <w:p w:rsidR="00E42EE0" w:rsidRPr="0035775C" w:rsidRDefault="00E03F6F" w:rsidP="0035775C">
      <w:pPr>
        <w:ind w:left="540"/>
        <w:contextualSpacing/>
        <w:jc w:val="both"/>
        <w:rPr>
          <w:sz w:val="24"/>
          <w:szCs w:val="24"/>
        </w:rPr>
      </w:pPr>
      <w:r w:rsidRPr="0035775C">
        <w:rPr>
          <w:sz w:val="24"/>
          <w:szCs w:val="24"/>
        </w:rPr>
        <w:t xml:space="preserve">5.1. </w:t>
      </w:r>
      <w:r w:rsidR="00D55CB4" w:rsidRPr="0035775C">
        <w:rPr>
          <w:sz w:val="24"/>
          <w:szCs w:val="24"/>
        </w:rPr>
        <w:t>З</w:t>
      </w:r>
      <w:r w:rsidRPr="0035775C">
        <w:rPr>
          <w:sz w:val="24"/>
          <w:szCs w:val="24"/>
        </w:rPr>
        <w:t>апрос котировок</w:t>
      </w:r>
      <w:r w:rsidR="00046A99" w:rsidRPr="00046A99">
        <w:rPr>
          <w:sz w:val="24"/>
          <w:szCs w:val="24"/>
        </w:rPr>
        <w:t xml:space="preserve"> </w:t>
      </w:r>
      <w:r w:rsidR="00046A99">
        <w:rPr>
          <w:sz w:val="24"/>
          <w:szCs w:val="24"/>
        </w:rPr>
        <w:t>в электронной форме</w:t>
      </w:r>
    </w:p>
    <w:p w:rsidR="00E42EE0" w:rsidRPr="0035775C" w:rsidRDefault="00E42EE0" w:rsidP="0035775C">
      <w:pPr>
        <w:ind w:left="540"/>
        <w:contextualSpacing/>
        <w:jc w:val="both"/>
        <w:rPr>
          <w:sz w:val="24"/>
          <w:szCs w:val="24"/>
        </w:rPr>
      </w:pPr>
      <w:r w:rsidRPr="0035775C">
        <w:rPr>
          <w:sz w:val="24"/>
          <w:szCs w:val="24"/>
        </w:rPr>
        <w:t>5.2. Извещение</w:t>
      </w:r>
      <w:r w:rsidR="00E03F6F" w:rsidRPr="0035775C">
        <w:rPr>
          <w:sz w:val="24"/>
          <w:szCs w:val="24"/>
        </w:rPr>
        <w:t xml:space="preserve"> о проведении запроса котировок</w:t>
      </w:r>
    </w:p>
    <w:p w:rsidR="00E42EE0" w:rsidRPr="0035775C" w:rsidRDefault="00E42EE0" w:rsidP="0035775C">
      <w:pPr>
        <w:ind w:left="540"/>
        <w:contextualSpacing/>
        <w:jc w:val="both"/>
        <w:rPr>
          <w:sz w:val="24"/>
          <w:szCs w:val="24"/>
        </w:rPr>
      </w:pPr>
      <w:r w:rsidRPr="0035775C">
        <w:rPr>
          <w:sz w:val="24"/>
          <w:szCs w:val="24"/>
        </w:rPr>
        <w:t>5.3. Порядок подачи заявок</w:t>
      </w:r>
      <w:r w:rsidR="00E03F6F" w:rsidRPr="0035775C">
        <w:rPr>
          <w:sz w:val="24"/>
          <w:szCs w:val="24"/>
        </w:rPr>
        <w:t xml:space="preserve"> на участие в запросе котировок</w:t>
      </w:r>
      <w:r w:rsidR="00046A99" w:rsidRPr="00046A99">
        <w:rPr>
          <w:sz w:val="24"/>
          <w:szCs w:val="24"/>
        </w:rPr>
        <w:t xml:space="preserve"> </w:t>
      </w:r>
      <w:r w:rsidR="00046A99">
        <w:rPr>
          <w:sz w:val="24"/>
          <w:szCs w:val="24"/>
        </w:rPr>
        <w:t>в электронной форме</w:t>
      </w:r>
    </w:p>
    <w:p w:rsidR="00E42EE0" w:rsidRPr="0035775C" w:rsidRDefault="00E42EE0" w:rsidP="0035775C">
      <w:pPr>
        <w:ind w:left="540"/>
        <w:contextualSpacing/>
        <w:jc w:val="both"/>
        <w:rPr>
          <w:sz w:val="24"/>
          <w:szCs w:val="24"/>
        </w:rPr>
      </w:pPr>
      <w:r w:rsidRPr="0035775C">
        <w:rPr>
          <w:sz w:val="24"/>
          <w:szCs w:val="24"/>
        </w:rPr>
        <w:t xml:space="preserve">5.4. Порядок </w:t>
      </w:r>
      <w:r w:rsidR="00231193">
        <w:rPr>
          <w:sz w:val="24"/>
          <w:szCs w:val="24"/>
        </w:rPr>
        <w:t xml:space="preserve">открытия доступа, рассмотрения и оценки заявок на участие в запросе котировок в электронной </w:t>
      </w:r>
      <w:r w:rsidR="00092647">
        <w:rPr>
          <w:sz w:val="24"/>
          <w:szCs w:val="24"/>
        </w:rPr>
        <w:t>ф</w:t>
      </w:r>
      <w:r w:rsidR="00231193">
        <w:rPr>
          <w:sz w:val="24"/>
          <w:szCs w:val="24"/>
        </w:rPr>
        <w:t>орме</w:t>
      </w:r>
    </w:p>
    <w:p w:rsidR="00F3479A" w:rsidRPr="0035775C" w:rsidRDefault="00F3479A" w:rsidP="0035775C">
      <w:pPr>
        <w:pStyle w:val="ConsPlusNormal"/>
        <w:ind w:left="567"/>
        <w:contextualSpacing/>
        <w:outlineLvl w:val="1"/>
        <w:rPr>
          <w:rFonts w:ascii="Times New Roman" w:hAnsi="Times New Roman" w:cs="Times New Roman"/>
          <w:b/>
          <w:sz w:val="24"/>
          <w:szCs w:val="24"/>
        </w:rPr>
      </w:pPr>
      <w:r w:rsidRPr="0035775C">
        <w:rPr>
          <w:rFonts w:ascii="Times New Roman" w:hAnsi="Times New Roman" w:cs="Times New Roman"/>
          <w:b/>
          <w:sz w:val="24"/>
          <w:szCs w:val="24"/>
        </w:rPr>
        <w:t>6. Закупка путем проведения открытого запроса цен</w:t>
      </w:r>
    </w:p>
    <w:p w:rsidR="00F3479A" w:rsidRPr="0035775C" w:rsidRDefault="00F3479A" w:rsidP="0035775C">
      <w:pPr>
        <w:pStyle w:val="ConsPlusNormal"/>
        <w:ind w:left="567"/>
        <w:contextualSpacing/>
        <w:outlineLvl w:val="1"/>
        <w:rPr>
          <w:rFonts w:ascii="Times New Roman" w:hAnsi="Times New Roman" w:cs="Times New Roman"/>
          <w:sz w:val="24"/>
          <w:szCs w:val="24"/>
        </w:rPr>
      </w:pPr>
      <w:r w:rsidRPr="0035775C">
        <w:rPr>
          <w:rFonts w:ascii="Times New Roman" w:hAnsi="Times New Roman" w:cs="Times New Roman"/>
          <w:sz w:val="24"/>
          <w:szCs w:val="24"/>
        </w:rPr>
        <w:t>6.1. Открытый запрос цен</w:t>
      </w:r>
    </w:p>
    <w:p w:rsidR="00F3479A" w:rsidRPr="0035775C" w:rsidRDefault="00F3479A" w:rsidP="0035775C">
      <w:pPr>
        <w:pStyle w:val="ConsPlusNormal"/>
        <w:ind w:left="567"/>
        <w:contextualSpacing/>
        <w:outlineLvl w:val="1"/>
        <w:rPr>
          <w:rFonts w:ascii="Times New Roman" w:hAnsi="Times New Roman" w:cs="Times New Roman"/>
          <w:sz w:val="24"/>
          <w:szCs w:val="24"/>
        </w:rPr>
      </w:pPr>
      <w:r w:rsidRPr="0035775C">
        <w:rPr>
          <w:rFonts w:ascii="Times New Roman" w:hAnsi="Times New Roman" w:cs="Times New Roman"/>
          <w:sz w:val="24"/>
          <w:szCs w:val="24"/>
        </w:rPr>
        <w:t xml:space="preserve">6.2. Извещение о проведении </w:t>
      </w:r>
      <w:r w:rsidR="009C312A" w:rsidRPr="0035775C">
        <w:rPr>
          <w:rFonts w:ascii="Times New Roman" w:hAnsi="Times New Roman" w:cs="Times New Roman"/>
          <w:sz w:val="24"/>
          <w:szCs w:val="24"/>
        </w:rPr>
        <w:t xml:space="preserve">открытого </w:t>
      </w:r>
      <w:r w:rsidRPr="0035775C">
        <w:rPr>
          <w:rFonts w:ascii="Times New Roman" w:hAnsi="Times New Roman" w:cs="Times New Roman"/>
          <w:sz w:val="24"/>
          <w:szCs w:val="24"/>
        </w:rPr>
        <w:t>запроса цен</w:t>
      </w:r>
    </w:p>
    <w:p w:rsidR="00F3479A" w:rsidRPr="0035775C" w:rsidRDefault="00F3479A" w:rsidP="0035775C">
      <w:pPr>
        <w:pStyle w:val="ConsPlusNormal"/>
        <w:ind w:left="567"/>
        <w:contextualSpacing/>
        <w:outlineLvl w:val="1"/>
        <w:rPr>
          <w:rFonts w:ascii="Times New Roman" w:hAnsi="Times New Roman" w:cs="Times New Roman"/>
          <w:sz w:val="24"/>
          <w:szCs w:val="24"/>
        </w:rPr>
      </w:pPr>
      <w:r w:rsidRPr="0035775C">
        <w:rPr>
          <w:rFonts w:ascii="Times New Roman" w:hAnsi="Times New Roman" w:cs="Times New Roman"/>
          <w:sz w:val="24"/>
          <w:szCs w:val="24"/>
        </w:rPr>
        <w:t xml:space="preserve">6.3. Документация о проведении </w:t>
      </w:r>
      <w:r w:rsidR="009C312A" w:rsidRPr="0035775C">
        <w:rPr>
          <w:rFonts w:ascii="Times New Roman" w:hAnsi="Times New Roman" w:cs="Times New Roman"/>
          <w:sz w:val="24"/>
          <w:szCs w:val="24"/>
        </w:rPr>
        <w:t xml:space="preserve">открытого </w:t>
      </w:r>
      <w:r w:rsidRPr="0035775C">
        <w:rPr>
          <w:rFonts w:ascii="Times New Roman" w:hAnsi="Times New Roman" w:cs="Times New Roman"/>
          <w:sz w:val="24"/>
          <w:szCs w:val="24"/>
        </w:rPr>
        <w:t>запроса цен</w:t>
      </w:r>
    </w:p>
    <w:p w:rsidR="00F3479A" w:rsidRPr="0035775C" w:rsidRDefault="00F3479A" w:rsidP="0035775C">
      <w:pPr>
        <w:ind w:left="567"/>
        <w:contextualSpacing/>
        <w:rPr>
          <w:sz w:val="24"/>
          <w:szCs w:val="24"/>
        </w:rPr>
      </w:pPr>
      <w:r w:rsidRPr="0035775C">
        <w:rPr>
          <w:sz w:val="24"/>
          <w:szCs w:val="24"/>
        </w:rPr>
        <w:t xml:space="preserve">6.4. Порядок подачи заявок на участие в </w:t>
      </w:r>
      <w:r w:rsidR="009C312A" w:rsidRPr="0035775C">
        <w:rPr>
          <w:sz w:val="24"/>
          <w:szCs w:val="24"/>
        </w:rPr>
        <w:t>открытом</w:t>
      </w:r>
      <w:r w:rsidR="00DF1E69" w:rsidRPr="0035775C">
        <w:rPr>
          <w:sz w:val="24"/>
          <w:szCs w:val="24"/>
        </w:rPr>
        <w:t xml:space="preserve"> </w:t>
      </w:r>
      <w:r w:rsidRPr="0035775C">
        <w:rPr>
          <w:sz w:val="24"/>
          <w:szCs w:val="24"/>
        </w:rPr>
        <w:t>запросе цен</w:t>
      </w:r>
    </w:p>
    <w:p w:rsidR="00E04E5E" w:rsidRPr="0035775C" w:rsidRDefault="00F3479A" w:rsidP="0035775C">
      <w:pPr>
        <w:ind w:left="540"/>
        <w:contextualSpacing/>
        <w:jc w:val="both"/>
        <w:rPr>
          <w:sz w:val="24"/>
          <w:szCs w:val="24"/>
        </w:rPr>
      </w:pPr>
      <w:r w:rsidRPr="0035775C">
        <w:rPr>
          <w:sz w:val="24"/>
          <w:szCs w:val="24"/>
        </w:rPr>
        <w:t xml:space="preserve">6.5. Порядок вскрытия конвертов, рассмотрения, оценки и сопоставления заявок на участие в </w:t>
      </w:r>
      <w:r w:rsidR="009C312A" w:rsidRPr="0035775C">
        <w:rPr>
          <w:sz w:val="24"/>
          <w:szCs w:val="24"/>
        </w:rPr>
        <w:t xml:space="preserve">открытом </w:t>
      </w:r>
      <w:r w:rsidRPr="0035775C">
        <w:rPr>
          <w:sz w:val="24"/>
          <w:szCs w:val="24"/>
        </w:rPr>
        <w:t>запросе цен</w:t>
      </w:r>
    </w:p>
    <w:p w:rsidR="00E42EE0" w:rsidRPr="0035775C" w:rsidRDefault="008935A5" w:rsidP="0035775C">
      <w:pPr>
        <w:ind w:left="540"/>
        <w:contextualSpacing/>
        <w:jc w:val="both"/>
        <w:rPr>
          <w:b/>
          <w:sz w:val="24"/>
          <w:szCs w:val="24"/>
        </w:rPr>
      </w:pPr>
      <w:r w:rsidRPr="0035775C">
        <w:rPr>
          <w:b/>
          <w:sz w:val="24"/>
          <w:szCs w:val="24"/>
        </w:rPr>
        <w:t>7</w:t>
      </w:r>
      <w:r w:rsidR="00E03F6F" w:rsidRPr="0035775C">
        <w:rPr>
          <w:b/>
          <w:sz w:val="24"/>
          <w:szCs w:val="24"/>
        </w:rPr>
        <w:t>. Закупка в электронной форме</w:t>
      </w:r>
    </w:p>
    <w:p w:rsidR="00E42EE0" w:rsidRPr="0035775C" w:rsidRDefault="008935A5" w:rsidP="0035775C">
      <w:pPr>
        <w:ind w:left="540"/>
        <w:contextualSpacing/>
        <w:jc w:val="both"/>
        <w:rPr>
          <w:b/>
          <w:sz w:val="24"/>
          <w:szCs w:val="24"/>
        </w:rPr>
      </w:pPr>
      <w:r w:rsidRPr="0035775C">
        <w:rPr>
          <w:b/>
          <w:sz w:val="24"/>
          <w:szCs w:val="24"/>
        </w:rPr>
        <w:t>8</w:t>
      </w:r>
      <w:r w:rsidR="00E42EE0" w:rsidRPr="0035775C">
        <w:rPr>
          <w:b/>
          <w:sz w:val="24"/>
          <w:szCs w:val="24"/>
        </w:rPr>
        <w:t>. Зак</w:t>
      </w:r>
      <w:r w:rsidR="00E03F6F" w:rsidRPr="0035775C">
        <w:rPr>
          <w:b/>
          <w:sz w:val="24"/>
          <w:szCs w:val="24"/>
        </w:rPr>
        <w:t>упка у единственного поставщика</w:t>
      </w:r>
    </w:p>
    <w:p w:rsidR="00E42EE0" w:rsidRPr="0035775C" w:rsidRDefault="008935A5" w:rsidP="0035775C">
      <w:pPr>
        <w:ind w:left="540"/>
        <w:contextualSpacing/>
        <w:jc w:val="both"/>
        <w:rPr>
          <w:b/>
          <w:sz w:val="24"/>
          <w:szCs w:val="24"/>
        </w:rPr>
      </w:pPr>
      <w:r w:rsidRPr="0035775C">
        <w:rPr>
          <w:b/>
          <w:sz w:val="24"/>
          <w:szCs w:val="24"/>
        </w:rPr>
        <w:t>9</w:t>
      </w:r>
      <w:r w:rsidR="00E03F6F" w:rsidRPr="0035775C">
        <w:rPr>
          <w:b/>
          <w:sz w:val="24"/>
          <w:szCs w:val="24"/>
        </w:rPr>
        <w:t>. Закупки у СМСП</w:t>
      </w:r>
      <w:r w:rsidR="00231193">
        <w:rPr>
          <w:b/>
          <w:sz w:val="24"/>
          <w:szCs w:val="24"/>
        </w:rPr>
        <w:t xml:space="preserve"> и </w:t>
      </w:r>
      <w:proofErr w:type="spellStart"/>
      <w:r w:rsidR="00231193">
        <w:rPr>
          <w:b/>
          <w:sz w:val="24"/>
          <w:szCs w:val="24"/>
        </w:rPr>
        <w:t>самозанятых</w:t>
      </w:r>
      <w:proofErr w:type="spellEnd"/>
    </w:p>
    <w:p w:rsidR="00E42EE0" w:rsidRPr="0035775C" w:rsidRDefault="008935A5" w:rsidP="0035775C">
      <w:pPr>
        <w:ind w:left="540"/>
        <w:contextualSpacing/>
        <w:jc w:val="both"/>
        <w:rPr>
          <w:sz w:val="24"/>
          <w:szCs w:val="24"/>
        </w:rPr>
      </w:pPr>
      <w:r w:rsidRPr="0035775C">
        <w:rPr>
          <w:sz w:val="24"/>
          <w:szCs w:val="24"/>
        </w:rPr>
        <w:t>9</w:t>
      </w:r>
      <w:r w:rsidR="00E42EE0" w:rsidRPr="0035775C">
        <w:rPr>
          <w:sz w:val="24"/>
          <w:szCs w:val="24"/>
        </w:rPr>
        <w:t>.</w:t>
      </w:r>
      <w:r w:rsidR="00E03F6F" w:rsidRPr="0035775C">
        <w:rPr>
          <w:sz w:val="24"/>
          <w:szCs w:val="24"/>
        </w:rPr>
        <w:t>1. Общие условия закупки у СМСП</w:t>
      </w:r>
      <w:r w:rsidR="00231193">
        <w:rPr>
          <w:sz w:val="24"/>
          <w:szCs w:val="24"/>
        </w:rPr>
        <w:t xml:space="preserve"> и </w:t>
      </w:r>
      <w:proofErr w:type="spellStart"/>
      <w:r w:rsidR="00231193">
        <w:rPr>
          <w:sz w:val="24"/>
          <w:szCs w:val="24"/>
        </w:rPr>
        <w:t>самозанятых</w:t>
      </w:r>
      <w:proofErr w:type="spellEnd"/>
    </w:p>
    <w:p w:rsidR="00E42EE0" w:rsidRPr="0035775C" w:rsidRDefault="008935A5" w:rsidP="0035775C">
      <w:pPr>
        <w:ind w:left="540"/>
        <w:contextualSpacing/>
        <w:jc w:val="both"/>
        <w:rPr>
          <w:sz w:val="24"/>
          <w:szCs w:val="24"/>
        </w:rPr>
      </w:pPr>
      <w:r w:rsidRPr="0035775C">
        <w:rPr>
          <w:sz w:val="24"/>
          <w:szCs w:val="24"/>
        </w:rPr>
        <w:t>9</w:t>
      </w:r>
      <w:r w:rsidR="00E42EE0" w:rsidRPr="0035775C">
        <w:rPr>
          <w:sz w:val="24"/>
          <w:szCs w:val="24"/>
        </w:rPr>
        <w:t>.2. Особенности проведения закупок, участникам</w:t>
      </w:r>
      <w:r w:rsidR="00E03F6F" w:rsidRPr="0035775C">
        <w:rPr>
          <w:sz w:val="24"/>
          <w:szCs w:val="24"/>
        </w:rPr>
        <w:t>и которых являются только СМСП</w:t>
      </w:r>
      <w:r w:rsidR="00231193">
        <w:rPr>
          <w:sz w:val="24"/>
          <w:szCs w:val="24"/>
        </w:rPr>
        <w:t xml:space="preserve"> и </w:t>
      </w:r>
      <w:proofErr w:type="spellStart"/>
      <w:r w:rsidR="00231193">
        <w:rPr>
          <w:sz w:val="24"/>
          <w:szCs w:val="24"/>
        </w:rPr>
        <w:t>самозанятые</w:t>
      </w:r>
      <w:proofErr w:type="spellEnd"/>
      <w:r w:rsidR="00231193">
        <w:rPr>
          <w:sz w:val="24"/>
          <w:szCs w:val="24"/>
        </w:rPr>
        <w:t xml:space="preserve"> </w:t>
      </w:r>
    </w:p>
    <w:p w:rsidR="00E42EE0" w:rsidRPr="0035775C" w:rsidRDefault="008935A5" w:rsidP="0035775C">
      <w:pPr>
        <w:ind w:left="540"/>
        <w:contextualSpacing/>
        <w:jc w:val="both"/>
        <w:rPr>
          <w:sz w:val="24"/>
          <w:szCs w:val="24"/>
        </w:rPr>
      </w:pPr>
      <w:r w:rsidRPr="0035775C">
        <w:rPr>
          <w:sz w:val="24"/>
          <w:szCs w:val="24"/>
        </w:rPr>
        <w:t>9</w:t>
      </w:r>
      <w:r w:rsidR="00E42EE0" w:rsidRPr="0035775C">
        <w:rPr>
          <w:sz w:val="24"/>
          <w:szCs w:val="24"/>
        </w:rPr>
        <w:t>.3. Особенности проведения закупок с требованием о привлечении субподрядчиков</w:t>
      </w:r>
      <w:r w:rsidR="00E03F6F" w:rsidRPr="0035775C">
        <w:rPr>
          <w:sz w:val="24"/>
          <w:szCs w:val="24"/>
        </w:rPr>
        <w:t xml:space="preserve"> (соисполнителей) из числа СМСП</w:t>
      </w:r>
      <w:r w:rsidR="00231193">
        <w:rPr>
          <w:sz w:val="24"/>
          <w:szCs w:val="24"/>
        </w:rPr>
        <w:t xml:space="preserve"> (</w:t>
      </w:r>
      <w:proofErr w:type="spellStart"/>
      <w:r w:rsidR="00231193">
        <w:rPr>
          <w:sz w:val="24"/>
          <w:szCs w:val="24"/>
        </w:rPr>
        <w:t>самозанятых</w:t>
      </w:r>
      <w:proofErr w:type="spellEnd"/>
      <w:r w:rsidR="00231193">
        <w:rPr>
          <w:sz w:val="24"/>
          <w:szCs w:val="24"/>
        </w:rPr>
        <w:t>)</w:t>
      </w:r>
    </w:p>
    <w:p w:rsidR="00E42EE0" w:rsidRPr="0035775C" w:rsidRDefault="008935A5" w:rsidP="0035775C">
      <w:pPr>
        <w:ind w:left="540"/>
        <w:contextualSpacing/>
        <w:jc w:val="both"/>
        <w:rPr>
          <w:sz w:val="24"/>
          <w:szCs w:val="24"/>
        </w:rPr>
      </w:pPr>
      <w:r w:rsidRPr="0035775C">
        <w:rPr>
          <w:sz w:val="24"/>
          <w:szCs w:val="24"/>
        </w:rPr>
        <w:t>9</w:t>
      </w:r>
      <w:r w:rsidR="00E42EE0" w:rsidRPr="0035775C">
        <w:rPr>
          <w:sz w:val="24"/>
          <w:szCs w:val="24"/>
        </w:rPr>
        <w:t>.4. Особенности заключения и исполнен</w:t>
      </w:r>
      <w:r w:rsidR="00E03F6F" w:rsidRPr="0035775C">
        <w:rPr>
          <w:sz w:val="24"/>
          <w:szCs w:val="24"/>
        </w:rPr>
        <w:t>ия договора при закупках у СМСП</w:t>
      </w:r>
    </w:p>
    <w:p w:rsidR="00E42EE0" w:rsidRDefault="008935A5" w:rsidP="0035775C">
      <w:pPr>
        <w:ind w:left="540"/>
        <w:contextualSpacing/>
        <w:jc w:val="both"/>
        <w:rPr>
          <w:b/>
          <w:sz w:val="24"/>
          <w:szCs w:val="24"/>
        </w:rPr>
      </w:pPr>
      <w:r w:rsidRPr="0035775C">
        <w:rPr>
          <w:b/>
          <w:sz w:val="24"/>
          <w:szCs w:val="24"/>
        </w:rPr>
        <w:t>10</w:t>
      </w:r>
      <w:r w:rsidR="00E03F6F" w:rsidRPr="0035775C">
        <w:rPr>
          <w:b/>
          <w:sz w:val="24"/>
          <w:szCs w:val="24"/>
        </w:rPr>
        <w:t>. Закрытые закупки</w:t>
      </w:r>
    </w:p>
    <w:p w:rsidR="00231193" w:rsidRDefault="00231193" w:rsidP="0035775C">
      <w:pPr>
        <w:ind w:left="540"/>
        <w:contextualSpacing/>
        <w:jc w:val="both"/>
        <w:rPr>
          <w:b/>
          <w:sz w:val="24"/>
          <w:szCs w:val="24"/>
        </w:rPr>
      </w:pPr>
      <w:r>
        <w:rPr>
          <w:b/>
          <w:sz w:val="24"/>
          <w:szCs w:val="24"/>
        </w:rPr>
        <w:t>11. Особенности участия в закупках коллективных участников</w:t>
      </w:r>
    </w:p>
    <w:p w:rsidR="00BD296F" w:rsidRPr="003F169B" w:rsidRDefault="00BD296F" w:rsidP="0035775C">
      <w:pPr>
        <w:ind w:left="540"/>
        <w:contextualSpacing/>
        <w:jc w:val="both"/>
        <w:rPr>
          <w:b/>
          <w:sz w:val="24"/>
          <w:szCs w:val="24"/>
        </w:rPr>
      </w:pPr>
      <w:r w:rsidRPr="003F169B">
        <w:rPr>
          <w:b/>
          <w:sz w:val="24"/>
          <w:szCs w:val="24"/>
        </w:rPr>
        <w:t xml:space="preserve">12. </w:t>
      </w:r>
      <w:r w:rsidR="000833C3">
        <w:rPr>
          <w:b/>
          <w:sz w:val="24"/>
          <w:szCs w:val="24"/>
        </w:rPr>
        <w:t>П</w:t>
      </w:r>
      <w:r w:rsidR="003F169B" w:rsidRPr="003F169B">
        <w:rPr>
          <w:b/>
          <w:sz w:val="24"/>
          <w:szCs w:val="24"/>
        </w:rPr>
        <w:t>редоставление национального режима.</w:t>
      </w:r>
    </w:p>
    <w:p w:rsidR="00E42EE0" w:rsidRDefault="008935A5" w:rsidP="0035775C">
      <w:pPr>
        <w:ind w:left="540"/>
        <w:contextualSpacing/>
        <w:jc w:val="both"/>
        <w:rPr>
          <w:b/>
          <w:sz w:val="24"/>
          <w:szCs w:val="24"/>
        </w:rPr>
      </w:pPr>
      <w:r w:rsidRPr="0035775C">
        <w:rPr>
          <w:b/>
          <w:sz w:val="24"/>
          <w:szCs w:val="24"/>
        </w:rPr>
        <w:t>1</w:t>
      </w:r>
      <w:r w:rsidR="00BD296F">
        <w:rPr>
          <w:b/>
          <w:sz w:val="24"/>
          <w:szCs w:val="24"/>
        </w:rPr>
        <w:t>3</w:t>
      </w:r>
      <w:r w:rsidR="00E03F6F" w:rsidRPr="0035775C">
        <w:rPr>
          <w:b/>
          <w:sz w:val="24"/>
          <w:szCs w:val="24"/>
        </w:rPr>
        <w:t>. Заключительные положения</w:t>
      </w:r>
    </w:p>
    <w:p w:rsidR="00E42EE0" w:rsidRPr="0035775C" w:rsidRDefault="00E42EE0" w:rsidP="0035775C">
      <w:pPr>
        <w:contextualSpacing/>
        <w:jc w:val="both"/>
        <w:rPr>
          <w:sz w:val="24"/>
          <w:szCs w:val="24"/>
        </w:rPr>
      </w:pPr>
    </w:p>
    <w:p w:rsidR="00E42EE0" w:rsidRPr="00705368" w:rsidRDefault="00FB624D" w:rsidP="00F70257">
      <w:pPr>
        <w:ind w:firstLine="567"/>
        <w:contextualSpacing/>
        <w:jc w:val="center"/>
        <w:outlineLvl w:val="1"/>
        <w:rPr>
          <w:b/>
          <w:sz w:val="24"/>
          <w:szCs w:val="24"/>
        </w:rPr>
      </w:pPr>
      <w:r w:rsidRPr="00134CBD">
        <w:rPr>
          <w:sz w:val="22"/>
          <w:szCs w:val="22"/>
        </w:rPr>
        <w:br w:type="page"/>
      </w:r>
      <w:r w:rsidR="00E42EE0" w:rsidRPr="00705368">
        <w:rPr>
          <w:b/>
          <w:sz w:val="24"/>
          <w:szCs w:val="24"/>
        </w:rPr>
        <w:lastRenderedPageBreak/>
        <w:t>Термины, определения и сокращения</w:t>
      </w:r>
    </w:p>
    <w:p w:rsidR="00E42EE0" w:rsidRPr="00F3387D" w:rsidRDefault="00E42EE0" w:rsidP="00F70257">
      <w:pPr>
        <w:ind w:firstLine="567"/>
        <w:contextualSpacing/>
        <w:jc w:val="both"/>
        <w:rPr>
          <w:sz w:val="24"/>
          <w:szCs w:val="24"/>
        </w:rPr>
      </w:pPr>
    </w:p>
    <w:p w:rsidR="00E42EE0" w:rsidRPr="00F3387D" w:rsidRDefault="00E42EE0" w:rsidP="00F70257">
      <w:pPr>
        <w:ind w:firstLine="567"/>
        <w:contextualSpacing/>
        <w:jc w:val="both"/>
        <w:rPr>
          <w:sz w:val="24"/>
          <w:szCs w:val="24"/>
        </w:rPr>
      </w:pPr>
      <w:r w:rsidRPr="00F3387D">
        <w:rPr>
          <w:sz w:val="24"/>
          <w:szCs w:val="24"/>
        </w:rPr>
        <w:t>В настоящем Положении используются следующие термины:</w:t>
      </w:r>
    </w:p>
    <w:p w:rsidR="004125FC" w:rsidRPr="00F3387D" w:rsidRDefault="00E42EE0" w:rsidP="00F70257">
      <w:pPr>
        <w:ind w:firstLine="567"/>
        <w:contextualSpacing/>
        <w:jc w:val="both"/>
        <w:rPr>
          <w:sz w:val="24"/>
          <w:szCs w:val="24"/>
        </w:rPr>
      </w:pPr>
      <w:r w:rsidRPr="00F3387D">
        <w:rPr>
          <w:b/>
          <w:sz w:val="24"/>
          <w:szCs w:val="24"/>
        </w:rPr>
        <w:t>Аукцион</w:t>
      </w:r>
      <w:r w:rsidRPr="00F3387D">
        <w:rPr>
          <w:sz w:val="24"/>
          <w:szCs w:val="24"/>
        </w:rPr>
        <w:t xml:space="preserve">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E42EE0" w:rsidRPr="00F3387D" w:rsidRDefault="00E42EE0" w:rsidP="00F70257">
      <w:pPr>
        <w:ind w:firstLine="567"/>
        <w:contextualSpacing/>
        <w:jc w:val="both"/>
        <w:rPr>
          <w:sz w:val="24"/>
          <w:szCs w:val="24"/>
        </w:rPr>
      </w:pPr>
      <w:r w:rsidRPr="00F3387D">
        <w:rPr>
          <w:b/>
          <w:sz w:val="24"/>
          <w:szCs w:val="24"/>
        </w:rPr>
        <w:t>День</w:t>
      </w:r>
      <w:r w:rsidRPr="00F3387D">
        <w:rPr>
          <w:sz w:val="24"/>
          <w:szCs w:val="24"/>
        </w:rPr>
        <w:t xml:space="preserve"> - календарный день</w:t>
      </w:r>
      <w:r w:rsidR="007D04CB" w:rsidRPr="00F3387D">
        <w:rPr>
          <w:sz w:val="24"/>
          <w:szCs w:val="24"/>
        </w:rPr>
        <w:t xml:space="preserve">, за исключением </w:t>
      </w:r>
      <w:r w:rsidR="00DF1F95" w:rsidRPr="00F3387D">
        <w:rPr>
          <w:sz w:val="24"/>
          <w:szCs w:val="24"/>
        </w:rPr>
        <w:t>случаев</w:t>
      </w:r>
      <w:r w:rsidR="007D04CB" w:rsidRPr="00F3387D">
        <w:rPr>
          <w:sz w:val="24"/>
          <w:szCs w:val="24"/>
        </w:rPr>
        <w:t>, когда в настоящем Положении срок устанавливается в рабочих днях.</w:t>
      </w:r>
    </w:p>
    <w:p w:rsidR="00E42EE0" w:rsidRPr="00F3387D" w:rsidRDefault="00E42EE0" w:rsidP="00F70257">
      <w:pPr>
        <w:ind w:firstLine="567"/>
        <w:contextualSpacing/>
        <w:jc w:val="both"/>
        <w:rPr>
          <w:sz w:val="24"/>
          <w:szCs w:val="24"/>
        </w:rPr>
      </w:pPr>
      <w:r w:rsidRPr="00F3387D">
        <w:rPr>
          <w:b/>
          <w:sz w:val="24"/>
          <w:szCs w:val="24"/>
        </w:rPr>
        <w:t>Документация о закупке</w:t>
      </w:r>
      <w:r w:rsidRPr="00F3387D">
        <w:rPr>
          <w:sz w:val="24"/>
          <w:szCs w:val="24"/>
        </w:rPr>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п. 1.8 настоящего Положения.</w:t>
      </w:r>
    </w:p>
    <w:p w:rsidR="00E42EE0" w:rsidRPr="00F3387D" w:rsidRDefault="00E42EE0" w:rsidP="00F70257">
      <w:pPr>
        <w:ind w:firstLine="567"/>
        <w:contextualSpacing/>
        <w:jc w:val="both"/>
        <w:rPr>
          <w:sz w:val="24"/>
          <w:szCs w:val="24"/>
        </w:rPr>
      </w:pPr>
      <w:proofErr w:type="gramStart"/>
      <w:r w:rsidRPr="00F3387D">
        <w:rPr>
          <w:b/>
          <w:sz w:val="24"/>
          <w:szCs w:val="24"/>
        </w:rPr>
        <w:t xml:space="preserve">Единая информационная система в сфере закупок товаров, работ, услуг для обеспечения государственных и муниципальных нужд </w:t>
      </w:r>
      <w:r w:rsidRPr="00F3387D">
        <w:rPr>
          <w:sz w:val="24"/>
          <w:szCs w:val="24"/>
        </w:rPr>
        <w:t>- совокупность указанной в ч. 3 ст. 4 Федерального закона от 05.04.2013 N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r w:rsidRPr="00F3387D">
        <w:rPr>
          <w:sz w:val="24"/>
          <w:szCs w:val="24"/>
          <w:lang w:val="en-US"/>
        </w:rPr>
        <w:t>http</w:t>
      </w:r>
      <w:r w:rsidRPr="00F3387D">
        <w:rPr>
          <w:sz w:val="24"/>
          <w:szCs w:val="24"/>
        </w:rPr>
        <w:t>://</w:t>
      </w:r>
      <w:r w:rsidRPr="00F3387D">
        <w:rPr>
          <w:sz w:val="24"/>
          <w:szCs w:val="24"/>
          <w:lang w:val="en-US"/>
        </w:rPr>
        <w:t>www</w:t>
      </w:r>
      <w:r w:rsidRPr="00F3387D">
        <w:rPr>
          <w:sz w:val="24"/>
          <w:szCs w:val="24"/>
        </w:rPr>
        <w:t>.</w:t>
      </w:r>
      <w:proofErr w:type="spellStart"/>
      <w:r w:rsidRPr="00F3387D">
        <w:rPr>
          <w:sz w:val="24"/>
          <w:szCs w:val="24"/>
          <w:lang w:val="en-US"/>
        </w:rPr>
        <w:t>zakupki</w:t>
      </w:r>
      <w:proofErr w:type="spellEnd"/>
      <w:proofErr w:type="gramEnd"/>
      <w:r w:rsidRPr="00F3387D">
        <w:rPr>
          <w:sz w:val="24"/>
          <w:szCs w:val="24"/>
        </w:rPr>
        <w:t>.</w:t>
      </w:r>
      <w:proofErr w:type="spellStart"/>
      <w:proofErr w:type="gramStart"/>
      <w:r w:rsidRPr="00F3387D">
        <w:rPr>
          <w:sz w:val="24"/>
          <w:szCs w:val="24"/>
          <w:lang w:val="en-US"/>
        </w:rPr>
        <w:t>gov</w:t>
      </w:r>
      <w:proofErr w:type="spellEnd"/>
      <w:r w:rsidRPr="00F3387D">
        <w:rPr>
          <w:sz w:val="24"/>
          <w:szCs w:val="24"/>
        </w:rPr>
        <w:t>.</w:t>
      </w:r>
      <w:proofErr w:type="spellStart"/>
      <w:r w:rsidRPr="00F3387D">
        <w:rPr>
          <w:sz w:val="24"/>
          <w:szCs w:val="24"/>
          <w:lang w:val="en-US"/>
        </w:rPr>
        <w:t>ru</w:t>
      </w:r>
      <w:proofErr w:type="spellEnd"/>
      <w:r w:rsidRPr="00F3387D">
        <w:rPr>
          <w:sz w:val="24"/>
          <w:szCs w:val="24"/>
        </w:rPr>
        <w:t>).</w:t>
      </w:r>
      <w:proofErr w:type="gramEnd"/>
    </w:p>
    <w:p w:rsidR="00E42EE0" w:rsidRPr="00F3387D" w:rsidRDefault="00E42EE0" w:rsidP="00F70257">
      <w:pPr>
        <w:ind w:firstLine="567"/>
        <w:contextualSpacing/>
        <w:jc w:val="both"/>
        <w:rPr>
          <w:sz w:val="24"/>
          <w:szCs w:val="24"/>
        </w:rPr>
      </w:pPr>
      <w:r w:rsidRPr="00F3387D">
        <w:rPr>
          <w:b/>
          <w:sz w:val="24"/>
          <w:szCs w:val="24"/>
        </w:rPr>
        <w:t>Закупка</w:t>
      </w:r>
      <w:r w:rsidRPr="00F3387D">
        <w:rPr>
          <w:sz w:val="24"/>
          <w:szCs w:val="24"/>
        </w:rPr>
        <w:t xml:space="preserve"> - совокупность действий заказчика, направленных на определение поставщика (подрядчика, исполнителя), способного удовлетворить потребности </w:t>
      </w:r>
      <w:r w:rsidR="00F05F55" w:rsidRPr="00F3387D">
        <w:rPr>
          <w:sz w:val="24"/>
          <w:szCs w:val="24"/>
        </w:rPr>
        <w:t xml:space="preserve">Заказчика </w:t>
      </w:r>
      <w:r w:rsidRPr="00F3387D">
        <w:rPr>
          <w:sz w:val="24"/>
          <w:szCs w:val="24"/>
        </w:rPr>
        <w:t xml:space="preserve">в товарах (работах, услугах). </w:t>
      </w:r>
    </w:p>
    <w:p w:rsidR="00E42EE0" w:rsidRPr="00F3387D" w:rsidRDefault="00E42EE0" w:rsidP="00F70257">
      <w:pPr>
        <w:ind w:firstLine="567"/>
        <w:contextualSpacing/>
        <w:jc w:val="both"/>
        <w:rPr>
          <w:sz w:val="24"/>
          <w:szCs w:val="24"/>
        </w:rPr>
      </w:pPr>
      <w:r w:rsidRPr="00F3387D">
        <w:rPr>
          <w:b/>
          <w:sz w:val="24"/>
          <w:szCs w:val="24"/>
        </w:rPr>
        <w:t>Закупка в электронной форме</w:t>
      </w:r>
      <w:r w:rsidRPr="00F3387D">
        <w:rPr>
          <w:sz w:val="24"/>
          <w:szCs w:val="24"/>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E42EE0" w:rsidRPr="00F3387D" w:rsidRDefault="00E42EE0" w:rsidP="00F70257">
      <w:pPr>
        <w:ind w:firstLine="567"/>
        <w:contextualSpacing/>
        <w:jc w:val="both"/>
        <w:rPr>
          <w:sz w:val="24"/>
          <w:szCs w:val="24"/>
        </w:rPr>
      </w:pPr>
      <w:r w:rsidRPr="00F3387D">
        <w:rPr>
          <w:b/>
          <w:sz w:val="24"/>
          <w:szCs w:val="24"/>
        </w:rPr>
        <w:t>Закупка у единственного поставщика</w:t>
      </w:r>
      <w:r w:rsidRPr="00F3387D">
        <w:rPr>
          <w:sz w:val="24"/>
          <w:szCs w:val="24"/>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E42EE0" w:rsidRPr="00F3387D" w:rsidRDefault="00E42EE0" w:rsidP="00F70257">
      <w:pPr>
        <w:ind w:firstLine="567"/>
        <w:contextualSpacing/>
        <w:jc w:val="both"/>
        <w:rPr>
          <w:sz w:val="24"/>
          <w:szCs w:val="24"/>
        </w:rPr>
      </w:pPr>
      <w:proofErr w:type="gramStart"/>
      <w:r w:rsidRPr="00F3387D">
        <w:rPr>
          <w:b/>
          <w:sz w:val="24"/>
          <w:szCs w:val="24"/>
        </w:rPr>
        <w:t>Запрос котировок</w:t>
      </w:r>
      <w:r w:rsidRPr="00F3387D">
        <w:rPr>
          <w:sz w:val="24"/>
          <w:szCs w:val="24"/>
        </w:rPr>
        <w:t xml:space="preserve"> - конкурентная процедура закупки,</w:t>
      </w:r>
      <w:r w:rsidR="00921F59" w:rsidRPr="00F3387D">
        <w:rPr>
          <w:sz w:val="24"/>
          <w:szCs w:val="24"/>
        </w:rPr>
        <w:t xml:space="preserve"> проводимая </w:t>
      </w:r>
      <w:r w:rsidR="00875869" w:rsidRPr="00F3387D">
        <w:rPr>
          <w:sz w:val="24"/>
          <w:szCs w:val="24"/>
        </w:rPr>
        <w:t>в</w:t>
      </w:r>
      <w:r w:rsidR="00921F59" w:rsidRPr="00F3387D">
        <w:rPr>
          <w:sz w:val="24"/>
          <w:szCs w:val="24"/>
        </w:rPr>
        <w:t xml:space="preserve"> электронной форме</w:t>
      </w:r>
      <w:r w:rsidR="00875869" w:rsidRPr="00F3387D">
        <w:rPr>
          <w:sz w:val="24"/>
          <w:szCs w:val="24"/>
        </w:rPr>
        <w:t xml:space="preserve"> либо закрытым способом</w:t>
      </w:r>
      <w:r w:rsidR="00921F59" w:rsidRPr="00F3387D">
        <w:rPr>
          <w:sz w:val="24"/>
          <w:szCs w:val="24"/>
        </w:rPr>
        <w:t>,</w:t>
      </w:r>
      <w:r w:rsidRPr="00F3387D">
        <w:rPr>
          <w:sz w:val="24"/>
          <w:szCs w:val="24"/>
        </w:rPr>
        <w:t xml:space="preserve">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roofErr w:type="gramEnd"/>
    </w:p>
    <w:p w:rsidR="00E42EE0" w:rsidRPr="00F3387D" w:rsidRDefault="00E42EE0" w:rsidP="00F70257">
      <w:pPr>
        <w:ind w:firstLine="567"/>
        <w:contextualSpacing/>
        <w:jc w:val="both"/>
        <w:rPr>
          <w:sz w:val="24"/>
          <w:szCs w:val="24"/>
        </w:rPr>
      </w:pPr>
      <w:r w:rsidRPr="00F3387D">
        <w:rPr>
          <w:b/>
          <w:sz w:val="24"/>
          <w:szCs w:val="24"/>
        </w:rPr>
        <w:t>Запрос предложений</w:t>
      </w:r>
      <w:r w:rsidRPr="00F3387D">
        <w:rPr>
          <w:sz w:val="24"/>
          <w:szCs w:val="24"/>
        </w:rPr>
        <w:t xml:space="preserve"> - конкурентная процедура закупки, </w:t>
      </w:r>
      <w:r w:rsidR="00921F59" w:rsidRPr="00F3387D">
        <w:rPr>
          <w:sz w:val="24"/>
          <w:szCs w:val="24"/>
        </w:rPr>
        <w:t>проводимая в электронной форме</w:t>
      </w:r>
      <w:r w:rsidR="00875869" w:rsidRPr="00F3387D">
        <w:rPr>
          <w:sz w:val="24"/>
          <w:szCs w:val="24"/>
        </w:rPr>
        <w:t xml:space="preserve"> либо закрытым способом</w:t>
      </w:r>
      <w:r w:rsidR="00921F59" w:rsidRPr="00F3387D">
        <w:rPr>
          <w:sz w:val="24"/>
          <w:szCs w:val="24"/>
        </w:rPr>
        <w:t xml:space="preserve">, </w:t>
      </w:r>
      <w:r w:rsidRPr="00F3387D">
        <w:rPr>
          <w:sz w:val="24"/>
          <w:szCs w:val="24"/>
        </w:rPr>
        <w:t>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E42EE0" w:rsidRPr="00F3387D" w:rsidRDefault="00E42EE0" w:rsidP="00F70257">
      <w:pPr>
        <w:ind w:firstLine="567"/>
        <w:contextualSpacing/>
        <w:jc w:val="both"/>
        <w:rPr>
          <w:sz w:val="24"/>
          <w:szCs w:val="24"/>
        </w:rPr>
      </w:pPr>
      <w:r w:rsidRPr="00F3387D">
        <w:rPr>
          <w:b/>
          <w:sz w:val="24"/>
          <w:szCs w:val="24"/>
        </w:rPr>
        <w:t>Извещение о закупке</w:t>
      </w:r>
      <w:r w:rsidRPr="00F3387D">
        <w:rPr>
          <w:sz w:val="24"/>
          <w:szCs w:val="24"/>
        </w:rPr>
        <w:t xml:space="preserve"> - неотъемлемая часть документации о закупке. В него включается основная информация о проведении закупки, предусмотренная настоящим Положением.</w:t>
      </w:r>
    </w:p>
    <w:p w:rsidR="00E42EE0" w:rsidRPr="00F3387D" w:rsidRDefault="00E42EE0" w:rsidP="00F70257">
      <w:pPr>
        <w:ind w:firstLine="567"/>
        <w:contextualSpacing/>
        <w:jc w:val="both"/>
        <w:rPr>
          <w:sz w:val="24"/>
          <w:szCs w:val="24"/>
        </w:rPr>
      </w:pPr>
      <w:r w:rsidRPr="00F3387D">
        <w:rPr>
          <w:b/>
          <w:sz w:val="24"/>
          <w:szCs w:val="24"/>
        </w:rPr>
        <w:t>Комиссия по осуществлению конкурентных закупок (комиссия по закупкам или закупочная комиссия)</w:t>
      </w:r>
      <w:r w:rsidRPr="00F3387D">
        <w:rPr>
          <w:sz w:val="24"/>
          <w:szCs w:val="24"/>
        </w:rPr>
        <w:t xml:space="preserve"> - коллегиальный орган, создаваемый Заказчиком для проведения закупок.</w:t>
      </w:r>
    </w:p>
    <w:p w:rsidR="00E42EE0" w:rsidRPr="00F3387D" w:rsidRDefault="00E42EE0" w:rsidP="00F70257">
      <w:pPr>
        <w:ind w:firstLine="567"/>
        <w:contextualSpacing/>
        <w:jc w:val="both"/>
        <w:rPr>
          <w:sz w:val="24"/>
          <w:szCs w:val="24"/>
        </w:rPr>
      </w:pPr>
      <w:r w:rsidRPr="00F3387D">
        <w:rPr>
          <w:b/>
          <w:sz w:val="24"/>
          <w:szCs w:val="24"/>
        </w:rPr>
        <w:t>Конкурс</w:t>
      </w:r>
      <w:r w:rsidRPr="00F3387D">
        <w:rPr>
          <w:sz w:val="24"/>
          <w:szCs w:val="24"/>
        </w:rPr>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E42EE0" w:rsidRPr="00F3387D" w:rsidRDefault="00E42EE0" w:rsidP="00F70257">
      <w:pPr>
        <w:ind w:firstLine="567"/>
        <w:contextualSpacing/>
        <w:jc w:val="both"/>
        <w:rPr>
          <w:sz w:val="24"/>
          <w:szCs w:val="24"/>
        </w:rPr>
      </w:pPr>
      <w:r w:rsidRPr="00F3387D">
        <w:rPr>
          <w:b/>
          <w:sz w:val="24"/>
          <w:szCs w:val="24"/>
        </w:rPr>
        <w:t>Лот</w:t>
      </w:r>
      <w:r w:rsidRPr="00F3387D">
        <w:rPr>
          <w:sz w:val="24"/>
          <w:szCs w:val="24"/>
        </w:rPr>
        <w:t xml:space="preserve">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E42EE0" w:rsidRPr="00F3387D" w:rsidRDefault="00E42EE0" w:rsidP="00F70257">
      <w:pPr>
        <w:ind w:firstLine="567"/>
        <w:contextualSpacing/>
        <w:jc w:val="both"/>
        <w:rPr>
          <w:sz w:val="24"/>
          <w:szCs w:val="24"/>
        </w:rPr>
      </w:pPr>
      <w:r w:rsidRPr="00F3387D">
        <w:rPr>
          <w:b/>
          <w:sz w:val="24"/>
          <w:szCs w:val="24"/>
        </w:rPr>
        <w:t>Недостоверные сведения</w:t>
      </w:r>
      <w:r w:rsidRPr="00F3387D">
        <w:rPr>
          <w:sz w:val="24"/>
          <w:szCs w:val="24"/>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E42EE0" w:rsidRPr="00F3387D" w:rsidRDefault="00E42EE0" w:rsidP="00F70257">
      <w:pPr>
        <w:ind w:firstLine="567"/>
        <w:contextualSpacing/>
        <w:jc w:val="both"/>
        <w:rPr>
          <w:sz w:val="24"/>
          <w:szCs w:val="24"/>
        </w:rPr>
      </w:pPr>
      <w:r w:rsidRPr="00F3387D">
        <w:rPr>
          <w:b/>
          <w:sz w:val="24"/>
          <w:szCs w:val="24"/>
        </w:rPr>
        <w:lastRenderedPageBreak/>
        <w:t>Оператор электронной площадки</w:t>
      </w:r>
      <w:r w:rsidRPr="00F3387D">
        <w:rPr>
          <w:sz w:val="24"/>
          <w:szCs w:val="24"/>
        </w:rPr>
        <w:t xml:space="preserve"> - юридическое лицо, отвечающее требованиям, указанным в </w:t>
      </w:r>
      <w:proofErr w:type="gramStart"/>
      <w:r w:rsidRPr="00F3387D">
        <w:rPr>
          <w:sz w:val="24"/>
          <w:szCs w:val="24"/>
        </w:rPr>
        <w:t>ч</w:t>
      </w:r>
      <w:proofErr w:type="gramEnd"/>
      <w:r w:rsidRPr="00F3387D">
        <w:rPr>
          <w:sz w:val="24"/>
          <w:szCs w:val="24"/>
        </w:rPr>
        <w:t xml:space="preserve">. 2 ст. 3.3 Федерального закона от 18.07.2011 </w:t>
      </w:r>
      <w:r w:rsidRPr="00F3387D">
        <w:rPr>
          <w:sz w:val="24"/>
          <w:szCs w:val="24"/>
          <w:lang w:val="en-US"/>
        </w:rPr>
        <w:t>N</w:t>
      </w:r>
      <w:r w:rsidRPr="00F3387D">
        <w:rPr>
          <w:sz w:val="24"/>
          <w:szCs w:val="24"/>
        </w:rPr>
        <w:t xml:space="preserve">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w:t>
      </w:r>
      <w:r w:rsidRPr="00F3387D">
        <w:rPr>
          <w:sz w:val="24"/>
          <w:szCs w:val="24"/>
          <w:lang w:val="en-US"/>
        </w:rPr>
        <w:t>N</w:t>
      </w:r>
      <w:r w:rsidRPr="00F3387D">
        <w:rPr>
          <w:sz w:val="24"/>
          <w:szCs w:val="24"/>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 3.3 Федерального закона от 18.07.2011 </w:t>
      </w:r>
      <w:r w:rsidRPr="00F3387D">
        <w:rPr>
          <w:sz w:val="24"/>
          <w:szCs w:val="24"/>
          <w:lang w:val="en-US"/>
        </w:rPr>
        <w:t>N</w:t>
      </w:r>
      <w:r w:rsidRPr="00F3387D">
        <w:rPr>
          <w:sz w:val="24"/>
          <w:szCs w:val="24"/>
        </w:rPr>
        <w:t xml:space="preserve"> 223-ФЗ.</w:t>
      </w:r>
    </w:p>
    <w:p w:rsidR="00EF6E3D" w:rsidRPr="00F3387D" w:rsidRDefault="00EF6E3D" w:rsidP="00F70257">
      <w:pPr>
        <w:ind w:firstLine="567"/>
        <w:contextualSpacing/>
        <w:jc w:val="both"/>
        <w:rPr>
          <w:sz w:val="24"/>
          <w:szCs w:val="24"/>
        </w:rPr>
      </w:pPr>
      <w:proofErr w:type="gramStart"/>
      <w:r w:rsidRPr="00F3387D">
        <w:rPr>
          <w:b/>
          <w:sz w:val="24"/>
          <w:szCs w:val="24"/>
        </w:rPr>
        <w:t>Открытый запрос цен</w:t>
      </w:r>
      <w:r w:rsidRPr="00F3387D">
        <w:rPr>
          <w:sz w:val="24"/>
          <w:szCs w:val="24"/>
        </w:rPr>
        <w:t xml:space="preserve"> – конкурентная процедура закупки, проводимая открытым способом путем подачи заявок на материальных носителях информации, при которой победителем признается участник, заявка которого соответствует требованиям, установленным в извещении о проведении запроса цен, и который предложил наименьшую цену договора.</w:t>
      </w:r>
      <w:proofErr w:type="gramEnd"/>
    </w:p>
    <w:p w:rsidR="00E42EE0" w:rsidRPr="00F3387D" w:rsidRDefault="00E42EE0" w:rsidP="00F70257">
      <w:pPr>
        <w:ind w:firstLine="567"/>
        <w:contextualSpacing/>
        <w:jc w:val="both"/>
        <w:rPr>
          <w:sz w:val="24"/>
          <w:szCs w:val="24"/>
        </w:rPr>
      </w:pPr>
      <w:r w:rsidRPr="00F3387D">
        <w:rPr>
          <w:b/>
          <w:sz w:val="24"/>
          <w:szCs w:val="24"/>
        </w:rPr>
        <w:t>Переторжка</w:t>
      </w:r>
      <w:r w:rsidRPr="00F3387D">
        <w:rPr>
          <w:sz w:val="24"/>
          <w:szCs w:val="24"/>
        </w:rPr>
        <w:t xml:space="preserve">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E42EE0" w:rsidRPr="00F3387D" w:rsidRDefault="00E42EE0" w:rsidP="00F70257">
      <w:pPr>
        <w:ind w:firstLine="567"/>
        <w:contextualSpacing/>
        <w:jc w:val="both"/>
        <w:rPr>
          <w:sz w:val="24"/>
          <w:szCs w:val="24"/>
        </w:rPr>
      </w:pPr>
      <w:r w:rsidRPr="00F3387D">
        <w:rPr>
          <w:b/>
          <w:sz w:val="24"/>
          <w:szCs w:val="24"/>
        </w:rPr>
        <w:t>Победитель закупк</w:t>
      </w:r>
      <w:r w:rsidR="00F05F55" w:rsidRPr="00F3387D">
        <w:rPr>
          <w:b/>
          <w:sz w:val="24"/>
          <w:szCs w:val="24"/>
        </w:rPr>
        <w:t>и</w:t>
      </w:r>
      <w:r w:rsidR="00F05F55" w:rsidRPr="00F3387D">
        <w:rPr>
          <w:sz w:val="24"/>
          <w:szCs w:val="24"/>
        </w:rPr>
        <w:t xml:space="preserve"> - соответствующий требованиям</w:t>
      </w:r>
      <w:r w:rsidRPr="00F3387D">
        <w:rPr>
          <w:sz w:val="24"/>
          <w:szCs w:val="24"/>
        </w:rPr>
        <w:t xml:space="preserve">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E42EE0" w:rsidRPr="00F3387D" w:rsidRDefault="00E42EE0" w:rsidP="00F70257">
      <w:pPr>
        <w:ind w:firstLine="567"/>
        <w:contextualSpacing/>
        <w:jc w:val="both"/>
        <w:rPr>
          <w:sz w:val="24"/>
          <w:szCs w:val="24"/>
        </w:rPr>
      </w:pPr>
      <w:r w:rsidRPr="00F3387D">
        <w:rPr>
          <w:b/>
          <w:sz w:val="24"/>
          <w:szCs w:val="24"/>
        </w:rPr>
        <w:t>Поставщик (подрядчик, исполнитель)</w:t>
      </w:r>
      <w:r w:rsidRPr="00F3387D">
        <w:rPr>
          <w:sz w:val="24"/>
          <w:szCs w:val="24"/>
        </w:rPr>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E42EE0" w:rsidRPr="00F3387D" w:rsidRDefault="00E42EE0" w:rsidP="00F70257">
      <w:pPr>
        <w:ind w:firstLine="567"/>
        <w:contextualSpacing/>
        <w:jc w:val="both"/>
        <w:rPr>
          <w:sz w:val="24"/>
          <w:szCs w:val="24"/>
        </w:rPr>
      </w:pPr>
      <w:r w:rsidRPr="00F3387D">
        <w:rPr>
          <w:b/>
          <w:sz w:val="24"/>
          <w:szCs w:val="24"/>
        </w:rPr>
        <w:t>Процедура закупки</w:t>
      </w:r>
      <w:r w:rsidRPr="00F3387D">
        <w:rPr>
          <w:sz w:val="24"/>
          <w:szCs w:val="24"/>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E42EE0" w:rsidRPr="00F3387D" w:rsidRDefault="00E42EE0" w:rsidP="00F70257">
      <w:pPr>
        <w:ind w:firstLine="567"/>
        <w:contextualSpacing/>
        <w:jc w:val="both"/>
        <w:rPr>
          <w:sz w:val="24"/>
          <w:szCs w:val="24"/>
        </w:rPr>
      </w:pPr>
      <w:r w:rsidRPr="00F3387D">
        <w:rPr>
          <w:b/>
          <w:sz w:val="24"/>
          <w:szCs w:val="24"/>
        </w:rPr>
        <w:t>Способ закупки</w:t>
      </w:r>
      <w:r w:rsidRPr="00F3387D">
        <w:rPr>
          <w:sz w:val="24"/>
          <w:szCs w:val="24"/>
        </w:rPr>
        <w:t xml:space="preserve"> - порядок выбора победителя и последовательность обязательных действий при осуществлении конкретной процедуры закупки.</w:t>
      </w:r>
    </w:p>
    <w:p w:rsidR="00E42EE0" w:rsidRDefault="00E42EE0" w:rsidP="00F70257">
      <w:pPr>
        <w:ind w:firstLine="567"/>
        <w:contextualSpacing/>
        <w:jc w:val="both"/>
        <w:rPr>
          <w:sz w:val="24"/>
          <w:szCs w:val="24"/>
        </w:rPr>
      </w:pPr>
      <w:r w:rsidRPr="00F3387D">
        <w:rPr>
          <w:b/>
          <w:sz w:val="24"/>
          <w:szCs w:val="24"/>
        </w:rPr>
        <w:t>Субъекты малого и среднего предпринимательства (СМСП)</w:t>
      </w:r>
      <w:r w:rsidRPr="00F3387D">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w:t>
      </w:r>
      <w:r w:rsidR="00346CCF" w:rsidRPr="00F3387D">
        <w:rPr>
          <w:sz w:val="24"/>
          <w:szCs w:val="24"/>
        </w:rPr>
        <w:t xml:space="preserve"> закона от 24.07.2007 N 209-ФЗ «</w:t>
      </w:r>
      <w:r w:rsidRPr="00F3387D">
        <w:rPr>
          <w:sz w:val="24"/>
          <w:szCs w:val="24"/>
        </w:rPr>
        <w:t>О развитии малого и среднего предпринимательства в Российской Федерации</w:t>
      </w:r>
      <w:r w:rsidR="00346CCF" w:rsidRPr="00F3387D">
        <w:rPr>
          <w:sz w:val="24"/>
          <w:szCs w:val="24"/>
        </w:rPr>
        <w:t>»</w:t>
      </w:r>
      <w:r w:rsidRPr="00F3387D">
        <w:rPr>
          <w:sz w:val="24"/>
          <w:szCs w:val="24"/>
        </w:rPr>
        <w:t>.</w:t>
      </w:r>
    </w:p>
    <w:p w:rsidR="00A31751" w:rsidRDefault="00886598" w:rsidP="00F70257">
      <w:pPr>
        <w:ind w:firstLine="567"/>
        <w:contextualSpacing/>
        <w:jc w:val="both"/>
        <w:rPr>
          <w:color w:val="000000"/>
          <w:sz w:val="24"/>
          <w:szCs w:val="24"/>
        </w:rPr>
      </w:pPr>
      <w:proofErr w:type="spellStart"/>
      <w:r w:rsidRPr="00A31751">
        <w:rPr>
          <w:b/>
          <w:sz w:val="24"/>
          <w:szCs w:val="24"/>
        </w:rPr>
        <w:t>Самозанятые</w:t>
      </w:r>
      <w:proofErr w:type="spellEnd"/>
      <w:r w:rsidRPr="00A31751">
        <w:rPr>
          <w:sz w:val="24"/>
          <w:szCs w:val="24"/>
        </w:rPr>
        <w:t xml:space="preserve"> - </w:t>
      </w:r>
      <w:r w:rsidRPr="00A31751">
        <w:rPr>
          <w:color w:val="000000"/>
          <w:sz w:val="24"/>
          <w:szCs w:val="24"/>
        </w:rPr>
        <w:t xml:space="preserve">физические лица, не зарегистрированные в качестве индивидуальных предпринимателей, применяющие специальный налоговый режим «Налог на профессиональный доход». На </w:t>
      </w:r>
      <w:proofErr w:type="spellStart"/>
      <w:r w:rsidRPr="00A31751">
        <w:rPr>
          <w:color w:val="000000"/>
          <w:sz w:val="24"/>
          <w:szCs w:val="24"/>
        </w:rPr>
        <w:t>самозанятых</w:t>
      </w:r>
      <w:proofErr w:type="spellEnd"/>
      <w:r w:rsidRPr="00A31751">
        <w:rPr>
          <w:color w:val="000000"/>
          <w:sz w:val="24"/>
          <w:szCs w:val="24"/>
        </w:rPr>
        <w:t xml:space="preserve"> распространяются положения Федерального закона от 18.07.2011 № 223-ФЗ, касающиеся участия СМСП в закупках товаров, работ, услуг, и Постановления Правительства РФ от 11.12.2014 № 1352 (</w:t>
      </w:r>
      <w:hyperlink r:id="rId9" w:history="1">
        <w:r w:rsidRPr="00A31751">
          <w:rPr>
            <w:color w:val="000000"/>
            <w:sz w:val="24"/>
            <w:szCs w:val="24"/>
          </w:rPr>
          <w:t>ч. 15 ст. 8</w:t>
        </w:r>
      </w:hyperlink>
      <w:r w:rsidRPr="00A31751">
        <w:rPr>
          <w:color w:val="000000"/>
          <w:sz w:val="24"/>
          <w:szCs w:val="24"/>
        </w:rPr>
        <w:t xml:space="preserve"> Федерального закона от 18.07.2011 № 223-ФЗ, </w:t>
      </w:r>
      <w:hyperlink r:id="rId10" w:history="1">
        <w:r w:rsidRPr="00A31751">
          <w:rPr>
            <w:color w:val="000000"/>
            <w:sz w:val="24"/>
            <w:szCs w:val="24"/>
          </w:rPr>
          <w:t>п. 2(4)</w:t>
        </w:r>
      </w:hyperlink>
      <w:r w:rsidRPr="00A31751">
        <w:rPr>
          <w:color w:val="000000"/>
          <w:sz w:val="24"/>
          <w:szCs w:val="24"/>
        </w:rPr>
        <w:t xml:space="preserve"> Постановления Правительства РФ от 11.12.2014 № 1352).</w:t>
      </w:r>
    </w:p>
    <w:p w:rsidR="00E42EE0" w:rsidRPr="00F3387D" w:rsidRDefault="00E42EE0" w:rsidP="00F70257">
      <w:pPr>
        <w:ind w:firstLine="567"/>
        <w:contextualSpacing/>
        <w:jc w:val="both"/>
        <w:rPr>
          <w:sz w:val="24"/>
          <w:szCs w:val="24"/>
        </w:rPr>
      </w:pPr>
      <w:r w:rsidRPr="00F3387D">
        <w:rPr>
          <w:b/>
          <w:sz w:val="24"/>
          <w:szCs w:val="24"/>
        </w:rPr>
        <w:t>Уклонение от заключения договора</w:t>
      </w:r>
      <w:r w:rsidRPr="00F3387D">
        <w:rPr>
          <w:sz w:val="24"/>
          <w:szCs w:val="24"/>
        </w:rPr>
        <w:t xml:space="preserve"> - действия (бездействие) участника закупки, с которым заключается договор, направленные на его </w:t>
      </w:r>
      <w:proofErr w:type="spellStart"/>
      <w:r w:rsidRPr="00F3387D">
        <w:rPr>
          <w:sz w:val="24"/>
          <w:szCs w:val="24"/>
        </w:rPr>
        <w:t>незаключение</w:t>
      </w:r>
      <w:proofErr w:type="spellEnd"/>
      <w:r w:rsidRPr="00F3387D">
        <w:rPr>
          <w:sz w:val="24"/>
          <w:szCs w:val="24"/>
        </w:rPr>
        <w:t xml:space="preserve">,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F3387D">
        <w:rPr>
          <w:sz w:val="24"/>
          <w:szCs w:val="24"/>
        </w:rPr>
        <w:t>непредоставление</w:t>
      </w:r>
      <w:proofErr w:type="spellEnd"/>
      <w:r w:rsidRPr="00F3387D">
        <w:rPr>
          <w:sz w:val="24"/>
          <w:szCs w:val="24"/>
        </w:rPr>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E42EE0" w:rsidRPr="00F3387D" w:rsidRDefault="00E42EE0" w:rsidP="00F70257">
      <w:pPr>
        <w:ind w:firstLine="567"/>
        <w:contextualSpacing/>
        <w:jc w:val="both"/>
        <w:rPr>
          <w:sz w:val="24"/>
          <w:szCs w:val="24"/>
        </w:rPr>
      </w:pPr>
      <w:r w:rsidRPr="00F3387D">
        <w:rPr>
          <w:b/>
          <w:sz w:val="24"/>
          <w:szCs w:val="24"/>
        </w:rPr>
        <w:t>Усиленная квалифицированная электронная подпись -</w:t>
      </w:r>
      <w:r w:rsidRPr="00F3387D">
        <w:rPr>
          <w:sz w:val="24"/>
          <w:szCs w:val="24"/>
        </w:rPr>
        <w:t xml:space="preserve"> электронная подпись, соответствующая признакам, указанным в </w:t>
      </w:r>
      <w:proofErr w:type="gramStart"/>
      <w:r w:rsidRPr="00F3387D">
        <w:rPr>
          <w:sz w:val="24"/>
          <w:szCs w:val="24"/>
        </w:rPr>
        <w:t>ч</w:t>
      </w:r>
      <w:proofErr w:type="gramEnd"/>
      <w:r w:rsidRPr="00F3387D">
        <w:rPr>
          <w:sz w:val="24"/>
          <w:szCs w:val="24"/>
        </w:rPr>
        <w:t>. 4 ст. 5 Федерального закона от 06.04.2011 N 63-ФЗ.</w:t>
      </w:r>
    </w:p>
    <w:p w:rsidR="00E42EE0" w:rsidRPr="00C643DF" w:rsidRDefault="00E42EE0" w:rsidP="00C643DF">
      <w:pPr>
        <w:adjustRightInd w:val="0"/>
        <w:ind w:firstLine="567"/>
        <w:jc w:val="both"/>
        <w:rPr>
          <w:sz w:val="24"/>
          <w:szCs w:val="24"/>
        </w:rPr>
      </w:pPr>
      <w:proofErr w:type="gramStart"/>
      <w:r w:rsidRPr="00C643DF">
        <w:rPr>
          <w:b/>
          <w:sz w:val="24"/>
          <w:szCs w:val="24"/>
        </w:rPr>
        <w:lastRenderedPageBreak/>
        <w:t>Участник закупки</w:t>
      </w:r>
      <w:r w:rsidRPr="00C643DF">
        <w:rPr>
          <w:sz w:val="24"/>
          <w:szCs w:val="24"/>
        </w:rPr>
        <w:t xml:space="preserve"> - </w:t>
      </w:r>
      <w:r w:rsidR="00C643DF" w:rsidRPr="00C643DF">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w:t>
      </w:r>
      <w:proofErr w:type="gramEnd"/>
      <w:r w:rsidR="00C643DF" w:rsidRPr="00C643DF">
        <w:rPr>
          <w:sz w:val="24"/>
          <w:szCs w:val="24"/>
        </w:rPr>
        <w:t xml:space="preserve"> </w:t>
      </w:r>
      <w:proofErr w:type="gramStart"/>
      <w:r w:rsidR="00C643DF" w:rsidRPr="00C643DF">
        <w:rPr>
          <w:sz w:val="24"/>
          <w:szCs w:val="24"/>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E42EE0" w:rsidRPr="00F3387D" w:rsidRDefault="00E42EE0" w:rsidP="00F70257">
      <w:pPr>
        <w:ind w:firstLine="567"/>
        <w:contextualSpacing/>
        <w:jc w:val="both"/>
        <w:rPr>
          <w:sz w:val="24"/>
          <w:szCs w:val="24"/>
        </w:rPr>
      </w:pPr>
      <w:r w:rsidRPr="00F3387D">
        <w:rPr>
          <w:b/>
          <w:sz w:val="24"/>
          <w:szCs w:val="24"/>
        </w:rPr>
        <w:t>Электронная площадка</w:t>
      </w:r>
      <w:r w:rsidRPr="00F3387D">
        <w:rPr>
          <w:sz w:val="24"/>
          <w:szCs w:val="24"/>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E42EE0" w:rsidRPr="00F3387D" w:rsidRDefault="00E42EE0" w:rsidP="00F70257">
      <w:pPr>
        <w:ind w:firstLine="567"/>
        <w:contextualSpacing/>
        <w:jc w:val="both"/>
        <w:rPr>
          <w:sz w:val="24"/>
          <w:szCs w:val="24"/>
        </w:rPr>
      </w:pPr>
      <w:r w:rsidRPr="00F3387D">
        <w:rPr>
          <w:sz w:val="24"/>
          <w:szCs w:val="24"/>
        </w:rPr>
        <w:t>В настоящем Положении используются следующие сокращения:</w:t>
      </w:r>
    </w:p>
    <w:p w:rsidR="00E42EE0" w:rsidRPr="00F3387D" w:rsidRDefault="00E42EE0" w:rsidP="00F70257">
      <w:pPr>
        <w:ind w:firstLine="567"/>
        <w:contextualSpacing/>
        <w:jc w:val="both"/>
        <w:rPr>
          <w:sz w:val="24"/>
          <w:szCs w:val="24"/>
        </w:rPr>
      </w:pPr>
      <w:r w:rsidRPr="00F3387D">
        <w:rPr>
          <w:b/>
          <w:sz w:val="24"/>
          <w:szCs w:val="24"/>
        </w:rPr>
        <w:t>ЕИС</w:t>
      </w:r>
      <w:r w:rsidRPr="00F3387D">
        <w:rPr>
          <w:sz w:val="24"/>
          <w:szCs w:val="24"/>
        </w:rPr>
        <w:t xml:space="preserve"> - Единая информационная система в сфере закупок товаров, работ, услуг для обеспечения государственных и муниципальных нужд.</w:t>
      </w:r>
    </w:p>
    <w:p w:rsidR="00E42EE0" w:rsidRPr="00F3387D" w:rsidRDefault="00E42EE0" w:rsidP="00F70257">
      <w:pPr>
        <w:ind w:firstLine="567"/>
        <w:contextualSpacing/>
        <w:jc w:val="both"/>
        <w:rPr>
          <w:sz w:val="24"/>
          <w:szCs w:val="24"/>
        </w:rPr>
      </w:pPr>
      <w:r w:rsidRPr="00F3387D">
        <w:rPr>
          <w:b/>
          <w:sz w:val="24"/>
          <w:szCs w:val="24"/>
        </w:rPr>
        <w:t>Заказчик</w:t>
      </w:r>
      <w:r w:rsidRPr="00F3387D">
        <w:rPr>
          <w:sz w:val="24"/>
          <w:szCs w:val="24"/>
        </w:rPr>
        <w:t xml:space="preserve"> </w:t>
      </w:r>
      <w:r w:rsidR="005006B2" w:rsidRPr="00F3387D">
        <w:rPr>
          <w:sz w:val="24"/>
          <w:szCs w:val="24"/>
        </w:rPr>
        <w:t>–</w:t>
      </w:r>
      <w:r w:rsidRPr="00F3387D">
        <w:rPr>
          <w:sz w:val="24"/>
          <w:szCs w:val="24"/>
        </w:rPr>
        <w:t xml:space="preserve"> </w:t>
      </w:r>
      <w:r w:rsidR="005006B2" w:rsidRPr="00F3387D">
        <w:rPr>
          <w:sz w:val="24"/>
          <w:szCs w:val="24"/>
        </w:rPr>
        <w:t xml:space="preserve">МУП </w:t>
      </w:r>
      <w:r w:rsidR="006B7302">
        <w:rPr>
          <w:sz w:val="24"/>
          <w:szCs w:val="24"/>
        </w:rPr>
        <w:t>ТГО «</w:t>
      </w:r>
      <w:proofErr w:type="spellStart"/>
      <w:r w:rsidR="006B7302">
        <w:rPr>
          <w:sz w:val="24"/>
          <w:szCs w:val="24"/>
        </w:rPr>
        <w:t>Тавдинские</w:t>
      </w:r>
      <w:proofErr w:type="spellEnd"/>
      <w:r w:rsidR="006B7302">
        <w:rPr>
          <w:sz w:val="24"/>
          <w:szCs w:val="24"/>
        </w:rPr>
        <w:t xml:space="preserve"> инженерные системы</w:t>
      </w:r>
      <w:r w:rsidR="005006B2" w:rsidRPr="00F3387D">
        <w:rPr>
          <w:sz w:val="24"/>
          <w:szCs w:val="24"/>
        </w:rPr>
        <w:t>»</w:t>
      </w:r>
      <w:r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Закон N 223-ФЗ</w:t>
      </w:r>
      <w:r w:rsidRPr="00F3387D">
        <w:rPr>
          <w:sz w:val="24"/>
          <w:szCs w:val="24"/>
        </w:rPr>
        <w:t xml:space="preserve"> - Федеральны</w:t>
      </w:r>
      <w:r w:rsidR="00346CCF" w:rsidRPr="00F3387D">
        <w:rPr>
          <w:sz w:val="24"/>
          <w:szCs w:val="24"/>
        </w:rPr>
        <w:t>й закон от 18.07.2011 N 223-ФЗ «</w:t>
      </w:r>
      <w:r w:rsidRPr="00F3387D">
        <w:rPr>
          <w:sz w:val="24"/>
          <w:szCs w:val="24"/>
        </w:rPr>
        <w:t>О закупках товаров, работ, услуг отдельными видами юридических лиц</w:t>
      </w:r>
      <w:r w:rsidR="00346CCF" w:rsidRPr="00F3387D">
        <w:rPr>
          <w:sz w:val="24"/>
          <w:szCs w:val="24"/>
        </w:rPr>
        <w:t>»</w:t>
      </w:r>
      <w:r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Закон N 44-ФЗ</w:t>
      </w:r>
      <w:r w:rsidRPr="00F3387D">
        <w:rPr>
          <w:sz w:val="24"/>
          <w:szCs w:val="24"/>
        </w:rPr>
        <w:t xml:space="preserve"> - Федеральный закон от 05.04.2013 N 44-ФЗ </w:t>
      </w:r>
      <w:r w:rsidR="00346CCF" w:rsidRPr="00F3387D">
        <w:rPr>
          <w:sz w:val="24"/>
          <w:szCs w:val="24"/>
        </w:rPr>
        <w:t>«</w:t>
      </w:r>
      <w:r w:rsidRPr="00F3387D">
        <w:rPr>
          <w:sz w:val="24"/>
          <w:szCs w:val="24"/>
        </w:rPr>
        <w:t>О контрактной системе в сфере закупок товаров, работ, услуг для обеспечения государственных и муниципальных нужд</w:t>
      </w:r>
      <w:r w:rsidR="00346CCF" w:rsidRPr="00F3387D">
        <w:rPr>
          <w:sz w:val="24"/>
          <w:szCs w:val="24"/>
        </w:rPr>
        <w:t>»</w:t>
      </w:r>
      <w:r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Закон N 209-ФЗ</w:t>
      </w:r>
      <w:r w:rsidRPr="00F3387D">
        <w:rPr>
          <w:sz w:val="24"/>
          <w:szCs w:val="24"/>
        </w:rPr>
        <w:t xml:space="preserve"> - Федеральный закон от 24.07.2007 N 209-ФЗ </w:t>
      </w:r>
      <w:r w:rsidR="00346CCF" w:rsidRPr="00F3387D">
        <w:rPr>
          <w:sz w:val="24"/>
          <w:szCs w:val="24"/>
        </w:rPr>
        <w:t>«</w:t>
      </w:r>
      <w:r w:rsidRPr="00F3387D">
        <w:rPr>
          <w:sz w:val="24"/>
          <w:szCs w:val="24"/>
        </w:rPr>
        <w:t>О развитии малого и среднего предпринимательства в Российской Федерации</w:t>
      </w:r>
      <w:r w:rsidR="00346CCF" w:rsidRPr="00F3387D">
        <w:rPr>
          <w:sz w:val="24"/>
          <w:szCs w:val="24"/>
        </w:rPr>
        <w:t>»</w:t>
      </w:r>
      <w:r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Положение</w:t>
      </w:r>
      <w:r w:rsidRPr="00F3387D">
        <w:rPr>
          <w:sz w:val="24"/>
          <w:szCs w:val="24"/>
        </w:rPr>
        <w:t xml:space="preserve"> - Положение о закупке товаров, работ, услуг для нужд Заказчика.</w:t>
      </w:r>
    </w:p>
    <w:p w:rsidR="00E42EE0" w:rsidRPr="00F3387D" w:rsidRDefault="00E42EE0" w:rsidP="00F70257">
      <w:pPr>
        <w:ind w:firstLine="567"/>
        <w:contextualSpacing/>
        <w:jc w:val="both"/>
        <w:rPr>
          <w:sz w:val="24"/>
          <w:szCs w:val="24"/>
        </w:rPr>
      </w:pPr>
      <w:r w:rsidRPr="00F3387D">
        <w:rPr>
          <w:b/>
          <w:sz w:val="24"/>
          <w:szCs w:val="24"/>
        </w:rPr>
        <w:t>Поставщик</w:t>
      </w:r>
      <w:r w:rsidRPr="00F3387D">
        <w:rPr>
          <w:sz w:val="24"/>
          <w:szCs w:val="24"/>
        </w:rPr>
        <w:t xml:space="preserve"> - поставщик, подрядчик или исполнитель.</w:t>
      </w:r>
    </w:p>
    <w:p w:rsidR="00E42EE0" w:rsidRPr="00F3387D" w:rsidRDefault="00E42EE0" w:rsidP="00F70257">
      <w:pPr>
        <w:ind w:firstLine="567"/>
        <w:contextualSpacing/>
        <w:jc w:val="both"/>
        <w:rPr>
          <w:sz w:val="24"/>
          <w:szCs w:val="24"/>
        </w:rPr>
      </w:pPr>
      <w:proofErr w:type="gramStart"/>
      <w:r w:rsidRPr="00F3387D">
        <w:rPr>
          <w:b/>
          <w:sz w:val="24"/>
          <w:szCs w:val="24"/>
        </w:rPr>
        <w:t>Положение об особенностях участия СМСП в закупках</w:t>
      </w:r>
      <w:r w:rsidRPr="00F3387D">
        <w:rPr>
          <w:sz w:val="24"/>
          <w:szCs w:val="24"/>
        </w:rPr>
        <w:t xml:space="preserve">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w:t>
      </w:r>
      <w:r w:rsidR="00346CCF" w:rsidRPr="00F3387D">
        <w:rPr>
          <w:sz w:val="24"/>
          <w:szCs w:val="24"/>
        </w:rPr>
        <w:t>льства РФ от 11.12.2014 N 1352 «</w:t>
      </w:r>
      <w:r w:rsidRPr="00F3387D">
        <w:rPr>
          <w:sz w:val="24"/>
          <w:szCs w:val="24"/>
        </w:rPr>
        <w:t>Об особенностях участия субъектов малого и среднего предпринимательства в закупках товаров, работ, услуг от</w:t>
      </w:r>
      <w:r w:rsidR="00346CCF" w:rsidRPr="00F3387D">
        <w:rPr>
          <w:sz w:val="24"/>
          <w:szCs w:val="24"/>
        </w:rPr>
        <w:t>дельными видами юридических лиц»</w:t>
      </w:r>
      <w:r w:rsidRPr="00F3387D">
        <w:rPr>
          <w:sz w:val="24"/>
          <w:szCs w:val="24"/>
        </w:rPr>
        <w:t>.</w:t>
      </w:r>
      <w:proofErr w:type="gramEnd"/>
    </w:p>
    <w:p w:rsidR="00E42EE0" w:rsidRPr="00F3387D" w:rsidRDefault="00E42EE0" w:rsidP="00F70257">
      <w:pPr>
        <w:ind w:firstLine="567"/>
        <w:contextualSpacing/>
        <w:jc w:val="both"/>
        <w:rPr>
          <w:sz w:val="24"/>
          <w:szCs w:val="24"/>
        </w:rPr>
      </w:pPr>
      <w:r w:rsidRPr="00F3387D">
        <w:rPr>
          <w:b/>
          <w:sz w:val="24"/>
          <w:szCs w:val="24"/>
        </w:rPr>
        <w:t>Постановление Правительства РФ N 1352</w:t>
      </w:r>
      <w:r w:rsidRPr="00F3387D">
        <w:rPr>
          <w:sz w:val="24"/>
          <w:szCs w:val="24"/>
        </w:rPr>
        <w:t xml:space="preserve"> - Постановление Правите</w:t>
      </w:r>
      <w:r w:rsidR="00346CCF" w:rsidRPr="00F3387D">
        <w:rPr>
          <w:sz w:val="24"/>
          <w:szCs w:val="24"/>
        </w:rPr>
        <w:t>льства РФ от 11.12.2014 N 1352 «</w:t>
      </w:r>
      <w:r w:rsidRPr="00F3387D">
        <w:rPr>
          <w:sz w:val="24"/>
          <w:szCs w:val="24"/>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346CCF" w:rsidRPr="00F3387D">
        <w:rPr>
          <w:sz w:val="24"/>
          <w:szCs w:val="24"/>
        </w:rPr>
        <w:t>»</w:t>
      </w:r>
      <w:r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Правила формирования плана закупки</w:t>
      </w:r>
      <w:r w:rsidRPr="00F3387D">
        <w:rPr>
          <w:sz w:val="24"/>
          <w:szCs w:val="24"/>
        </w:rPr>
        <w:t xml:space="preserve"> - Правила формирования плана закупки товаров (работ, услуг), утвержденные Постановлением Правительства РФ от 17.09.2012 N 932 </w:t>
      </w:r>
      <w:r w:rsidR="00346CCF" w:rsidRPr="00F3387D">
        <w:rPr>
          <w:sz w:val="24"/>
          <w:szCs w:val="24"/>
        </w:rPr>
        <w:t>«</w:t>
      </w:r>
      <w:r w:rsidRPr="00F3387D">
        <w:rPr>
          <w:sz w:val="24"/>
          <w:szCs w:val="24"/>
        </w:rPr>
        <w:t>Об утверждении Правил формирования плана закупки товаров (работ, услуг) и требований к форме такого плана</w:t>
      </w:r>
      <w:r w:rsidR="00346CCF" w:rsidRPr="00F3387D">
        <w:rPr>
          <w:sz w:val="24"/>
          <w:szCs w:val="24"/>
        </w:rPr>
        <w:t>»</w:t>
      </w:r>
      <w:r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Реестр СМСП</w:t>
      </w:r>
      <w:r w:rsidRPr="00F3387D">
        <w:rPr>
          <w:sz w:val="24"/>
          <w:szCs w:val="24"/>
        </w:rPr>
        <w:t xml:space="preserve"> - Единый реестр субъектов малого и среднего предпринимательства, сформированный в соответствии со ст. 4.1 Закона N 209-ФЗ.</w:t>
      </w:r>
    </w:p>
    <w:p w:rsidR="00E42EE0" w:rsidRPr="00F3387D" w:rsidRDefault="00E42EE0" w:rsidP="00F70257">
      <w:pPr>
        <w:ind w:firstLine="567"/>
        <w:contextualSpacing/>
        <w:jc w:val="both"/>
        <w:rPr>
          <w:sz w:val="24"/>
          <w:szCs w:val="24"/>
        </w:rPr>
      </w:pPr>
      <w:r w:rsidRPr="00F3387D">
        <w:rPr>
          <w:b/>
          <w:sz w:val="24"/>
          <w:szCs w:val="24"/>
        </w:rPr>
        <w:t>СМСП</w:t>
      </w:r>
      <w:r w:rsidRPr="00F3387D">
        <w:rPr>
          <w:sz w:val="24"/>
          <w:szCs w:val="24"/>
        </w:rPr>
        <w:t xml:space="preserve"> - субъекты малого и среднего предпринимательства.</w:t>
      </w:r>
    </w:p>
    <w:p w:rsidR="00E42EE0" w:rsidRPr="00F3387D" w:rsidRDefault="00E42EE0" w:rsidP="00F70257">
      <w:pPr>
        <w:ind w:firstLine="567"/>
        <w:contextualSpacing/>
        <w:jc w:val="both"/>
        <w:rPr>
          <w:sz w:val="24"/>
          <w:szCs w:val="24"/>
        </w:rPr>
      </w:pPr>
      <w:r w:rsidRPr="00F3387D">
        <w:rPr>
          <w:b/>
          <w:sz w:val="24"/>
          <w:szCs w:val="24"/>
        </w:rPr>
        <w:t>Требования к форме плана закупок</w:t>
      </w:r>
      <w:r w:rsidRPr="00F3387D">
        <w:rPr>
          <w:sz w:val="24"/>
          <w:szCs w:val="24"/>
        </w:rPr>
        <w:t xml:space="preserve"> - Требования к формированию плана закупки товаров (работ, услуг), утвержденные Постановлением Правительства РФ от 17.09.2012 N 932 </w:t>
      </w:r>
      <w:r w:rsidR="00346CCF" w:rsidRPr="00F3387D">
        <w:rPr>
          <w:sz w:val="24"/>
          <w:szCs w:val="24"/>
        </w:rPr>
        <w:t>«</w:t>
      </w:r>
      <w:r w:rsidRPr="00F3387D">
        <w:rPr>
          <w:sz w:val="24"/>
          <w:szCs w:val="24"/>
        </w:rPr>
        <w:t>Об утверждении Правил формирования плана закупки товаров (работ, услуг) и требований к форме такого плана</w:t>
      </w:r>
      <w:r w:rsidR="00346CCF" w:rsidRPr="00F3387D">
        <w:rPr>
          <w:sz w:val="24"/>
          <w:szCs w:val="24"/>
        </w:rPr>
        <w:t>»</w:t>
      </w:r>
      <w:r w:rsidR="000F2F62" w:rsidRPr="00F3387D">
        <w:rPr>
          <w:sz w:val="24"/>
          <w:szCs w:val="24"/>
        </w:rPr>
        <w:t>.</w:t>
      </w:r>
    </w:p>
    <w:p w:rsidR="00E42EE0" w:rsidRPr="00F3387D" w:rsidRDefault="00E42EE0" w:rsidP="00F70257">
      <w:pPr>
        <w:ind w:firstLine="567"/>
        <w:contextualSpacing/>
        <w:jc w:val="both"/>
        <w:rPr>
          <w:sz w:val="24"/>
          <w:szCs w:val="24"/>
        </w:rPr>
      </w:pPr>
      <w:r w:rsidRPr="00F3387D">
        <w:rPr>
          <w:b/>
          <w:sz w:val="24"/>
          <w:szCs w:val="24"/>
        </w:rPr>
        <w:t>Электронная подпись</w:t>
      </w:r>
      <w:r w:rsidRPr="00F3387D">
        <w:rPr>
          <w:sz w:val="24"/>
          <w:szCs w:val="24"/>
        </w:rPr>
        <w:t xml:space="preserve"> - усиленная квалифицированная электронная подпись.</w:t>
      </w:r>
    </w:p>
    <w:p w:rsidR="00E42EE0" w:rsidRPr="00705368" w:rsidRDefault="00EA546D" w:rsidP="00F70257">
      <w:pPr>
        <w:ind w:firstLine="567"/>
        <w:contextualSpacing/>
        <w:jc w:val="center"/>
        <w:rPr>
          <w:b/>
          <w:sz w:val="24"/>
          <w:szCs w:val="24"/>
        </w:rPr>
      </w:pPr>
      <w:r w:rsidRPr="00163F05">
        <w:rPr>
          <w:sz w:val="22"/>
          <w:szCs w:val="22"/>
        </w:rPr>
        <w:br w:type="page"/>
      </w:r>
      <w:bookmarkStart w:id="1" w:name="P88"/>
      <w:bookmarkEnd w:id="1"/>
      <w:r w:rsidR="00E42EE0" w:rsidRPr="00705368">
        <w:rPr>
          <w:b/>
          <w:sz w:val="22"/>
          <w:szCs w:val="22"/>
        </w:rPr>
        <w:lastRenderedPageBreak/>
        <w:t>1</w:t>
      </w:r>
      <w:r w:rsidR="00E42EE0" w:rsidRPr="00705368">
        <w:rPr>
          <w:b/>
          <w:sz w:val="24"/>
          <w:szCs w:val="24"/>
        </w:rPr>
        <w:t>. Общие положения</w:t>
      </w:r>
    </w:p>
    <w:p w:rsidR="00271B2B" w:rsidRPr="00705368" w:rsidRDefault="00E42EE0" w:rsidP="00F70257">
      <w:pPr>
        <w:ind w:firstLine="567"/>
        <w:contextualSpacing/>
        <w:jc w:val="center"/>
        <w:outlineLvl w:val="1"/>
        <w:rPr>
          <w:b/>
          <w:sz w:val="24"/>
          <w:szCs w:val="24"/>
        </w:rPr>
      </w:pPr>
      <w:bookmarkStart w:id="2" w:name="P90"/>
      <w:bookmarkEnd w:id="2"/>
      <w:r w:rsidRPr="00705368">
        <w:rPr>
          <w:b/>
          <w:sz w:val="24"/>
          <w:szCs w:val="24"/>
        </w:rPr>
        <w:t>1.1. Правовые основы осуществления закупок</w:t>
      </w:r>
    </w:p>
    <w:p w:rsidR="00A9509F" w:rsidRDefault="00A9509F" w:rsidP="00F70257">
      <w:pPr>
        <w:ind w:firstLine="567"/>
        <w:contextualSpacing/>
        <w:jc w:val="both"/>
        <w:rPr>
          <w:sz w:val="24"/>
          <w:szCs w:val="24"/>
        </w:rPr>
      </w:pPr>
    </w:p>
    <w:p w:rsidR="00E42EE0" w:rsidRPr="00D61EAE" w:rsidRDefault="00E42EE0" w:rsidP="00F70257">
      <w:pPr>
        <w:ind w:firstLine="567"/>
        <w:contextualSpacing/>
        <w:jc w:val="both"/>
        <w:rPr>
          <w:sz w:val="24"/>
          <w:szCs w:val="24"/>
        </w:rPr>
      </w:pPr>
      <w:r w:rsidRPr="00D61EAE">
        <w:rPr>
          <w:sz w:val="24"/>
          <w:szCs w:val="24"/>
        </w:rPr>
        <w:t>1.1.1. Настоящее Положение разработано на основании Закона N 223-ФЗ с целью регламентации закупочной деятельности Заказчика при осуществлении им закупок:</w:t>
      </w:r>
    </w:p>
    <w:p w:rsidR="00F81351" w:rsidRPr="00D61EAE" w:rsidRDefault="00E42EE0" w:rsidP="00F70257">
      <w:pPr>
        <w:ind w:firstLine="567"/>
        <w:contextualSpacing/>
        <w:jc w:val="both"/>
        <w:rPr>
          <w:sz w:val="24"/>
          <w:szCs w:val="24"/>
        </w:rPr>
      </w:pPr>
      <w:r w:rsidRPr="00D61EAE">
        <w:rPr>
          <w:sz w:val="24"/>
          <w:szCs w:val="24"/>
        </w:rPr>
        <w:t>1) за счет</w:t>
      </w:r>
      <w:r w:rsidR="00F81351" w:rsidRPr="00D61EAE">
        <w:rPr>
          <w:sz w:val="24"/>
          <w:szCs w:val="24"/>
        </w:rPr>
        <w:t xml:space="preserve"> средств, полученных в качестве дара, в том числе пожертвования, по завещанию,</w:t>
      </w:r>
      <w:r w:rsidRPr="00D61EAE">
        <w:rPr>
          <w:sz w:val="24"/>
          <w:szCs w:val="24"/>
        </w:rPr>
        <w:t xml:space="preserve">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rsidR="00E42EE0" w:rsidRPr="00D61EAE" w:rsidRDefault="00E42EE0" w:rsidP="00F70257">
      <w:pPr>
        <w:ind w:firstLine="567"/>
        <w:contextualSpacing/>
        <w:jc w:val="both"/>
        <w:rPr>
          <w:sz w:val="24"/>
          <w:szCs w:val="24"/>
        </w:rPr>
      </w:pPr>
      <w:r w:rsidRPr="00D61EAE">
        <w:rPr>
          <w:sz w:val="24"/>
          <w:szCs w:val="24"/>
        </w:rPr>
        <w:t xml:space="preserve">2) за счет субсидий (грантов), предоставляемых на конкурсной основе из соответствующих бюджетов бюджетной системы РФ, если условиями, определенными </w:t>
      </w:r>
      <w:proofErr w:type="spellStart"/>
      <w:r w:rsidRPr="00D61EAE">
        <w:rPr>
          <w:sz w:val="24"/>
          <w:szCs w:val="24"/>
        </w:rPr>
        <w:t>грантодателями</w:t>
      </w:r>
      <w:proofErr w:type="spellEnd"/>
      <w:r w:rsidRPr="00D61EAE">
        <w:rPr>
          <w:sz w:val="24"/>
          <w:szCs w:val="24"/>
        </w:rPr>
        <w:t>, не установлено иное;</w:t>
      </w:r>
    </w:p>
    <w:p w:rsidR="00E42EE0" w:rsidRPr="00D61EAE" w:rsidRDefault="00E42EE0" w:rsidP="00F70257">
      <w:pPr>
        <w:ind w:firstLine="567"/>
        <w:contextualSpacing/>
        <w:jc w:val="both"/>
        <w:rPr>
          <w:sz w:val="24"/>
          <w:szCs w:val="24"/>
        </w:rPr>
      </w:pPr>
      <w:r w:rsidRPr="00D61EAE">
        <w:rPr>
          <w:sz w:val="24"/>
          <w:szCs w:val="24"/>
        </w:rPr>
        <w:t xml:space="preserve">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Исключением являются случаи исполнения предприятием контракта, заключенного в соответствии с </w:t>
      </w:r>
      <w:r w:rsidR="007B6B38" w:rsidRPr="00D61EAE">
        <w:rPr>
          <w:sz w:val="24"/>
          <w:szCs w:val="24"/>
        </w:rPr>
        <w:t>п. 2 ч. 1 ст. 93 Закона N 44-ФЗ;</w:t>
      </w:r>
    </w:p>
    <w:p w:rsidR="007B6B38" w:rsidRPr="00D61EAE" w:rsidRDefault="007B6B38" w:rsidP="00F70257">
      <w:pPr>
        <w:ind w:firstLine="567"/>
        <w:contextualSpacing/>
        <w:jc w:val="both"/>
        <w:rPr>
          <w:sz w:val="24"/>
          <w:szCs w:val="24"/>
        </w:rPr>
      </w:pPr>
      <w:r w:rsidRPr="00D61EAE">
        <w:rPr>
          <w:sz w:val="24"/>
          <w:szCs w:val="24"/>
        </w:rPr>
        <w:t>4) без привлечения средств соответствующих бюджетов бюджетной системы Российской Федерации.</w:t>
      </w:r>
    </w:p>
    <w:p w:rsidR="00E42EE0" w:rsidRPr="00D61EAE" w:rsidRDefault="00E42EE0" w:rsidP="00F70257">
      <w:pPr>
        <w:ind w:firstLine="567"/>
        <w:contextualSpacing/>
        <w:jc w:val="both"/>
        <w:rPr>
          <w:sz w:val="24"/>
          <w:szCs w:val="24"/>
        </w:rPr>
      </w:pPr>
      <w:r w:rsidRPr="00D61EAE">
        <w:rPr>
          <w:sz w:val="24"/>
          <w:szCs w:val="24"/>
        </w:rPr>
        <w:t xml:space="preserve">1.1.2. При осуществлении закупок Заказчик руководствуется Конституцией РФ, Гражданским кодексом РФ, Законом N 223-ФЗ, Федеральным </w:t>
      </w:r>
      <w:r w:rsidR="00346CCF" w:rsidRPr="00D61EAE">
        <w:rPr>
          <w:sz w:val="24"/>
          <w:szCs w:val="24"/>
        </w:rPr>
        <w:t>законом от 26.07.2006 N 135-ФЗ «</w:t>
      </w:r>
      <w:r w:rsidRPr="00D61EAE">
        <w:rPr>
          <w:sz w:val="24"/>
          <w:szCs w:val="24"/>
        </w:rPr>
        <w:t>О защите конкуренции</w:t>
      </w:r>
      <w:r w:rsidR="00346CCF" w:rsidRPr="00D61EAE">
        <w:rPr>
          <w:sz w:val="24"/>
          <w:szCs w:val="24"/>
        </w:rPr>
        <w:t>»</w:t>
      </w:r>
      <w:r w:rsidRPr="00D61EAE">
        <w:rPr>
          <w:sz w:val="24"/>
          <w:szCs w:val="24"/>
        </w:rPr>
        <w:t xml:space="preserve"> и иными федеральными законами и нормативными правовыми актами РФ, настоящим Положением.</w:t>
      </w:r>
    </w:p>
    <w:p w:rsidR="00E42EE0" w:rsidRPr="00D61EAE" w:rsidRDefault="00E42EE0" w:rsidP="00F70257">
      <w:pPr>
        <w:ind w:firstLine="567"/>
        <w:contextualSpacing/>
        <w:jc w:val="both"/>
        <w:rPr>
          <w:sz w:val="24"/>
          <w:szCs w:val="24"/>
        </w:rPr>
      </w:pPr>
      <w:r w:rsidRPr="00D61EAE">
        <w:rPr>
          <w:sz w:val="24"/>
          <w:szCs w:val="24"/>
        </w:rPr>
        <w:t xml:space="preserve">1.1.3. Положение при необходимости может быть изменено руководителем </w:t>
      </w:r>
      <w:r w:rsidR="00F50452" w:rsidRPr="00D61EAE">
        <w:rPr>
          <w:sz w:val="24"/>
          <w:szCs w:val="24"/>
        </w:rPr>
        <w:t xml:space="preserve">Муниципального </w:t>
      </w:r>
      <w:r w:rsidR="00346CCF" w:rsidRPr="00D61EAE">
        <w:rPr>
          <w:sz w:val="24"/>
          <w:szCs w:val="24"/>
        </w:rPr>
        <w:t xml:space="preserve">унитарного предприятия </w:t>
      </w:r>
      <w:r w:rsidR="007C0626">
        <w:rPr>
          <w:sz w:val="24"/>
          <w:szCs w:val="24"/>
        </w:rPr>
        <w:t xml:space="preserve"> Тавдинского муниципального</w:t>
      </w:r>
      <w:r w:rsidR="006B7302">
        <w:rPr>
          <w:sz w:val="24"/>
          <w:szCs w:val="24"/>
        </w:rPr>
        <w:t xml:space="preserve"> округа</w:t>
      </w:r>
      <w:r w:rsidR="007C0626">
        <w:rPr>
          <w:sz w:val="24"/>
          <w:szCs w:val="24"/>
        </w:rPr>
        <w:t xml:space="preserve"> Свердловской области </w:t>
      </w:r>
      <w:r w:rsidR="00346CCF" w:rsidRPr="00D61EAE">
        <w:rPr>
          <w:sz w:val="24"/>
          <w:szCs w:val="24"/>
        </w:rPr>
        <w:t>«</w:t>
      </w:r>
      <w:proofErr w:type="spellStart"/>
      <w:r w:rsidR="006B7302">
        <w:rPr>
          <w:sz w:val="24"/>
          <w:szCs w:val="24"/>
        </w:rPr>
        <w:t>Тавдинские</w:t>
      </w:r>
      <w:proofErr w:type="spellEnd"/>
      <w:r w:rsidR="006B7302">
        <w:rPr>
          <w:sz w:val="24"/>
          <w:szCs w:val="24"/>
        </w:rPr>
        <w:t xml:space="preserve"> инженерные системы</w:t>
      </w:r>
      <w:r w:rsidR="00346CCF" w:rsidRPr="00D61EAE">
        <w:rPr>
          <w:sz w:val="24"/>
          <w:szCs w:val="24"/>
        </w:rPr>
        <w:t>»</w:t>
      </w:r>
      <w:r w:rsidRPr="00D61EAE">
        <w:rPr>
          <w:sz w:val="24"/>
          <w:szCs w:val="24"/>
        </w:rPr>
        <w:t>. Настоящее Положение и изменения к нему вступают в силу со дня утверждения</w:t>
      </w:r>
      <w:r w:rsidR="00C30BEA" w:rsidRPr="00D61EAE">
        <w:rPr>
          <w:sz w:val="24"/>
          <w:szCs w:val="24"/>
        </w:rPr>
        <w:t>, если иное не указано в соответствующем Приказе.</w:t>
      </w:r>
    </w:p>
    <w:p w:rsidR="00E42EE0" w:rsidRPr="00D61EAE" w:rsidRDefault="00E42EE0" w:rsidP="00F70257">
      <w:pPr>
        <w:ind w:firstLine="567"/>
        <w:contextualSpacing/>
        <w:jc w:val="both"/>
        <w:rPr>
          <w:sz w:val="24"/>
          <w:szCs w:val="24"/>
        </w:rPr>
      </w:pPr>
      <w:r w:rsidRPr="00D61EAE">
        <w:rPr>
          <w:sz w:val="24"/>
          <w:szCs w:val="24"/>
        </w:rPr>
        <w:t xml:space="preserve">1.1.4. </w:t>
      </w:r>
      <w:proofErr w:type="gramStart"/>
      <w:r w:rsidRPr="00D61EAE">
        <w:rPr>
          <w:sz w:val="24"/>
          <w:szCs w:val="24"/>
        </w:rPr>
        <w:t>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w:t>
      </w:r>
      <w:proofErr w:type="gramEnd"/>
      <w:r w:rsidRPr="00D61EAE">
        <w:rPr>
          <w:sz w:val="24"/>
          <w:szCs w:val="24"/>
        </w:rPr>
        <w:t xml:space="preserve"> порядок проведения, а также иные положения, касающиеся обеспечения закупок.</w:t>
      </w:r>
    </w:p>
    <w:p w:rsidR="00E42EE0" w:rsidRPr="00D61EAE" w:rsidRDefault="00E42EE0" w:rsidP="00F70257">
      <w:pPr>
        <w:ind w:firstLine="567"/>
        <w:contextualSpacing/>
        <w:jc w:val="both"/>
        <w:rPr>
          <w:sz w:val="24"/>
          <w:szCs w:val="24"/>
        </w:rPr>
      </w:pPr>
      <w:r w:rsidRPr="00D61EAE">
        <w:rPr>
          <w:sz w:val="24"/>
          <w:szCs w:val="24"/>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E42EE0" w:rsidRDefault="00E42EE0" w:rsidP="00F70257">
      <w:pPr>
        <w:ind w:firstLine="567"/>
        <w:contextualSpacing/>
        <w:jc w:val="both"/>
        <w:rPr>
          <w:sz w:val="24"/>
          <w:szCs w:val="24"/>
        </w:rPr>
      </w:pPr>
      <w:r w:rsidRPr="00D61EAE">
        <w:rPr>
          <w:sz w:val="24"/>
          <w:szCs w:val="24"/>
        </w:rPr>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w:t>
      </w:r>
      <w:r w:rsidR="00917E65">
        <w:rPr>
          <w:sz w:val="24"/>
          <w:szCs w:val="24"/>
        </w:rPr>
        <w:t>, регламентах</w:t>
      </w:r>
      <w:r w:rsidRPr="00D61EAE">
        <w:rPr>
          <w:sz w:val="24"/>
          <w:szCs w:val="24"/>
        </w:rPr>
        <w:t xml:space="preserve"> и иных документах Заказчика.</w:t>
      </w:r>
    </w:p>
    <w:p w:rsidR="00E42EE0" w:rsidRPr="00705368" w:rsidRDefault="00E42EE0" w:rsidP="00F70257">
      <w:pPr>
        <w:ind w:firstLine="567"/>
        <w:contextualSpacing/>
        <w:jc w:val="center"/>
        <w:outlineLvl w:val="1"/>
        <w:rPr>
          <w:b/>
          <w:sz w:val="24"/>
          <w:szCs w:val="24"/>
        </w:rPr>
      </w:pPr>
      <w:bookmarkStart w:id="3" w:name="P138"/>
      <w:bookmarkStart w:id="4" w:name="P179"/>
      <w:bookmarkEnd w:id="3"/>
      <w:bookmarkEnd w:id="4"/>
      <w:r w:rsidRPr="00705368">
        <w:rPr>
          <w:b/>
          <w:sz w:val="24"/>
          <w:szCs w:val="24"/>
        </w:rPr>
        <w:t>1.2. Цели и принципы закупок</w:t>
      </w:r>
    </w:p>
    <w:p w:rsidR="00E42EE0" w:rsidRPr="00ED3B07" w:rsidRDefault="00E42EE0" w:rsidP="00F70257">
      <w:pPr>
        <w:ind w:firstLine="567"/>
        <w:contextualSpacing/>
        <w:jc w:val="both"/>
        <w:rPr>
          <w:sz w:val="24"/>
          <w:szCs w:val="24"/>
        </w:rPr>
      </w:pPr>
      <w:r w:rsidRPr="00ED3B07">
        <w:rPr>
          <w:sz w:val="24"/>
          <w:szCs w:val="24"/>
        </w:rPr>
        <w:t>1.2.1. Закупки осуществляются в следующих целях:</w:t>
      </w:r>
    </w:p>
    <w:p w:rsidR="00E42EE0" w:rsidRPr="00ED3B07" w:rsidRDefault="00E42EE0" w:rsidP="00F70257">
      <w:pPr>
        <w:ind w:firstLine="567"/>
        <w:contextualSpacing/>
        <w:jc w:val="both"/>
        <w:rPr>
          <w:sz w:val="24"/>
          <w:szCs w:val="24"/>
        </w:rPr>
      </w:pPr>
      <w:r w:rsidRPr="00ED3B07">
        <w:rPr>
          <w:sz w:val="24"/>
          <w:szCs w:val="24"/>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E42EE0" w:rsidRPr="00ED3B07" w:rsidRDefault="00E42EE0" w:rsidP="00F70257">
      <w:pPr>
        <w:ind w:firstLine="567"/>
        <w:contextualSpacing/>
        <w:jc w:val="both"/>
        <w:rPr>
          <w:sz w:val="24"/>
          <w:szCs w:val="24"/>
        </w:rPr>
      </w:pPr>
      <w:r w:rsidRPr="00ED3B07">
        <w:rPr>
          <w:sz w:val="24"/>
          <w:szCs w:val="24"/>
        </w:rPr>
        <w:t>2) реализация мер, направленных на сокращение издержек Заказчика;</w:t>
      </w:r>
    </w:p>
    <w:p w:rsidR="00E42EE0" w:rsidRPr="00ED3B07" w:rsidRDefault="00E42EE0" w:rsidP="00F70257">
      <w:pPr>
        <w:ind w:firstLine="567"/>
        <w:contextualSpacing/>
        <w:jc w:val="both"/>
        <w:rPr>
          <w:sz w:val="24"/>
          <w:szCs w:val="24"/>
        </w:rPr>
      </w:pPr>
      <w:r w:rsidRPr="00ED3B07">
        <w:rPr>
          <w:sz w:val="24"/>
          <w:szCs w:val="24"/>
        </w:rPr>
        <w:t>3) обеспечение гласности и прозрачности деятельности Заказчика;</w:t>
      </w:r>
    </w:p>
    <w:p w:rsidR="00E42EE0" w:rsidRPr="00ED3B07" w:rsidRDefault="00E42EE0" w:rsidP="00F70257">
      <w:pPr>
        <w:ind w:firstLine="567"/>
        <w:contextualSpacing/>
        <w:jc w:val="both"/>
        <w:rPr>
          <w:sz w:val="24"/>
          <w:szCs w:val="24"/>
        </w:rPr>
      </w:pPr>
      <w:r w:rsidRPr="00ED3B07">
        <w:rPr>
          <w:sz w:val="24"/>
          <w:szCs w:val="24"/>
        </w:rPr>
        <w:t>4) обеспечение целевого и эффективного использования средств;</w:t>
      </w:r>
    </w:p>
    <w:p w:rsidR="00E42EE0" w:rsidRPr="00ED3B07" w:rsidRDefault="00E42EE0" w:rsidP="00F70257">
      <w:pPr>
        <w:ind w:firstLine="567"/>
        <w:contextualSpacing/>
        <w:jc w:val="both"/>
        <w:rPr>
          <w:sz w:val="24"/>
          <w:szCs w:val="24"/>
        </w:rPr>
      </w:pPr>
      <w:r w:rsidRPr="00ED3B07">
        <w:rPr>
          <w:sz w:val="24"/>
          <w:szCs w:val="24"/>
        </w:rPr>
        <w:t>5) предотвращение коррупции и других злоупотреблений;</w:t>
      </w:r>
    </w:p>
    <w:p w:rsidR="00AB21CD" w:rsidRDefault="00E42EE0" w:rsidP="00F70257">
      <w:pPr>
        <w:ind w:firstLine="567"/>
        <w:contextualSpacing/>
        <w:jc w:val="both"/>
        <w:rPr>
          <w:sz w:val="24"/>
          <w:szCs w:val="24"/>
        </w:rPr>
      </w:pPr>
      <w:r w:rsidRPr="00ED3B07">
        <w:rPr>
          <w:sz w:val="24"/>
          <w:szCs w:val="24"/>
        </w:rPr>
        <w:t>6) развитие и стимулирование добросовестной конкуренции.</w:t>
      </w:r>
    </w:p>
    <w:p w:rsidR="00E42EE0" w:rsidRDefault="00E42EE0" w:rsidP="00F70257">
      <w:pPr>
        <w:ind w:firstLine="567"/>
        <w:contextualSpacing/>
        <w:jc w:val="both"/>
        <w:rPr>
          <w:ins w:id="5" w:author="Елена Анциферова" w:date="2021-06-18T10:56:00Z"/>
          <w:sz w:val="24"/>
          <w:szCs w:val="24"/>
        </w:rPr>
      </w:pPr>
      <w:r w:rsidRPr="00ED3B07">
        <w:rPr>
          <w:sz w:val="24"/>
          <w:szCs w:val="24"/>
        </w:rPr>
        <w:t xml:space="preserve">1.2.2. </w:t>
      </w:r>
      <w:r w:rsidR="003A5287" w:rsidRPr="00ED3B07">
        <w:rPr>
          <w:sz w:val="24"/>
          <w:szCs w:val="24"/>
        </w:rPr>
        <w:t>Положение не регулирует отношения, перечисленные в п. 4 ст. 1 Закона N 223-ФЗ.</w:t>
      </w:r>
    </w:p>
    <w:p w:rsidR="008C7B22" w:rsidRPr="005D2108" w:rsidRDefault="008C7B22" w:rsidP="00F70257">
      <w:pPr>
        <w:pStyle w:val="ConsPlusNormal"/>
        <w:ind w:firstLine="567"/>
        <w:jc w:val="both"/>
        <w:rPr>
          <w:rFonts w:ascii="Times New Roman" w:hAnsi="Times New Roman" w:cs="Times New Roman"/>
          <w:color w:val="000000"/>
          <w:sz w:val="24"/>
          <w:szCs w:val="24"/>
        </w:rPr>
      </w:pPr>
      <w:r w:rsidRPr="005D2108">
        <w:rPr>
          <w:rFonts w:ascii="Times New Roman" w:hAnsi="Times New Roman" w:cs="Times New Roman"/>
          <w:sz w:val="24"/>
          <w:szCs w:val="24"/>
        </w:rPr>
        <w:t xml:space="preserve">1.2.3. </w:t>
      </w:r>
      <w:r w:rsidRPr="005D2108">
        <w:rPr>
          <w:rFonts w:ascii="Times New Roman" w:hAnsi="Times New Roman" w:cs="Times New Roman"/>
          <w:color w:val="000000"/>
          <w:sz w:val="24"/>
          <w:szCs w:val="24"/>
        </w:rPr>
        <w:t xml:space="preserve">При закупке товаров, работ, услуг Заказчик руководствуется следующими </w:t>
      </w:r>
      <w:r w:rsidRPr="005D2108">
        <w:rPr>
          <w:rFonts w:ascii="Times New Roman" w:hAnsi="Times New Roman" w:cs="Times New Roman"/>
          <w:color w:val="000000"/>
          <w:sz w:val="24"/>
          <w:szCs w:val="24"/>
        </w:rPr>
        <w:lastRenderedPageBreak/>
        <w:t>принципами:</w:t>
      </w:r>
    </w:p>
    <w:p w:rsidR="008C7B22" w:rsidRPr="005D2108" w:rsidRDefault="008C7B22" w:rsidP="00F70257">
      <w:pPr>
        <w:pStyle w:val="ConsPlusNormal"/>
        <w:ind w:firstLine="567"/>
        <w:jc w:val="both"/>
        <w:rPr>
          <w:rFonts w:ascii="Times New Roman" w:hAnsi="Times New Roman" w:cs="Times New Roman"/>
          <w:color w:val="000000"/>
          <w:sz w:val="24"/>
          <w:szCs w:val="24"/>
        </w:rPr>
      </w:pPr>
      <w:r w:rsidRPr="005D2108">
        <w:rPr>
          <w:rFonts w:ascii="Times New Roman" w:hAnsi="Times New Roman" w:cs="Times New Roman"/>
          <w:color w:val="000000"/>
          <w:sz w:val="24"/>
          <w:szCs w:val="24"/>
        </w:rPr>
        <w:t>1) информационная открытость закупки;</w:t>
      </w:r>
    </w:p>
    <w:p w:rsidR="008C7B22" w:rsidRPr="005D2108" w:rsidRDefault="008C7B22" w:rsidP="00F70257">
      <w:pPr>
        <w:pStyle w:val="ConsPlusNormal"/>
        <w:ind w:firstLine="567"/>
        <w:jc w:val="both"/>
        <w:rPr>
          <w:rFonts w:ascii="Times New Roman" w:hAnsi="Times New Roman" w:cs="Times New Roman"/>
          <w:color w:val="000000"/>
          <w:sz w:val="24"/>
          <w:szCs w:val="24"/>
        </w:rPr>
      </w:pPr>
      <w:r w:rsidRPr="005D2108">
        <w:rPr>
          <w:rFonts w:ascii="Times New Roman" w:hAnsi="Times New Roman" w:cs="Times New Roman"/>
          <w:color w:val="000000"/>
          <w:sz w:val="24"/>
          <w:szCs w:val="24"/>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8C7B22" w:rsidRPr="005D2108" w:rsidRDefault="008C7B22" w:rsidP="00F70257">
      <w:pPr>
        <w:pStyle w:val="ConsPlusNormal"/>
        <w:ind w:firstLine="567"/>
        <w:jc w:val="both"/>
        <w:rPr>
          <w:rFonts w:ascii="Times New Roman" w:hAnsi="Times New Roman" w:cs="Times New Roman"/>
          <w:color w:val="000000"/>
          <w:sz w:val="24"/>
          <w:szCs w:val="24"/>
        </w:rPr>
      </w:pPr>
      <w:r w:rsidRPr="005D2108">
        <w:rPr>
          <w:rFonts w:ascii="Times New Roman" w:hAnsi="Times New Roman" w:cs="Times New Roman"/>
          <w:color w:val="000000"/>
          <w:sz w:val="24"/>
          <w:szCs w:val="24"/>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8C7B22" w:rsidRDefault="008C7B22" w:rsidP="00F70257">
      <w:pPr>
        <w:pStyle w:val="ConsPlusNormal"/>
        <w:ind w:firstLine="567"/>
        <w:jc w:val="both"/>
        <w:rPr>
          <w:rFonts w:ascii="Times New Roman" w:hAnsi="Times New Roman" w:cs="Times New Roman"/>
          <w:color w:val="000000"/>
          <w:sz w:val="24"/>
          <w:szCs w:val="24"/>
        </w:rPr>
      </w:pPr>
      <w:r w:rsidRPr="005D2108">
        <w:rPr>
          <w:rFonts w:ascii="Times New Roman" w:hAnsi="Times New Roman" w:cs="Times New Roman"/>
          <w:color w:val="000000"/>
          <w:sz w:val="24"/>
          <w:szCs w:val="24"/>
        </w:rPr>
        <w:t xml:space="preserve">4) отсутствие ограничения допуска к участию в закупке путем установления </w:t>
      </w:r>
      <w:proofErr w:type="spellStart"/>
      <w:r w:rsidRPr="005D2108">
        <w:rPr>
          <w:rFonts w:ascii="Times New Roman" w:hAnsi="Times New Roman" w:cs="Times New Roman"/>
          <w:color w:val="000000"/>
          <w:sz w:val="24"/>
          <w:szCs w:val="24"/>
        </w:rPr>
        <w:t>неизмеряемых</w:t>
      </w:r>
      <w:proofErr w:type="spellEnd"/>
      <w:r w:rsidRPr="005D2108">
        <w:rPr>
          <w:rFonts w:ascii="Times New Roman" w:hAnsi="Times New Roman" w:cs="Times New Roman"/>
          <w:color w:val="000000"/>
          <w:sz w:val="24"/>
          <w:szCs w:val="24"/>
        </w:rPr>
        <w:t xml:space="preserve"> требований к участникам закупки.</w:t>
      </w:r>
    </w:p>
    <w:p w:rsidR="00F70257" w:rsidRPr="005D2108" w:rsidRDefault="00F70257" w:rsidP="00F70257">
      <w:pPr>
        <w:pStyle w:val="ConsPlusNormal"/>
        <w:ind w:firstLine="567"/>
        <w:jc w:val="both"/>
        <w:rPr>
          <w:rFonts w:ascii="Times New Roman" w:hAnsi="Times New Roman" w:cs="Times New Roman"/>
          <w:color w:val="000000"/>
          <w:sz w:val="24"/>
          <w:szCs w:val="24"/>
        </w:rPr>
      </w:pPr>
    </w:p>
    <w:p w:rsidR="00E42EE0" w:rsidRPr="00705368" w:rsidRDefault="00E42EE0" w:rsidP="00F70257">
      <w:pPr>
        <w:ind w:firstLine="567"/>
        <w:contextualSpacing/>
        <w:jc w:val="center"/>
        <w:outlineLvl w:val="1"/>
        <w:rPr>
          <w:b/>
          <w:sz w:val="24"/>
          <w:szCs w:val="24"/>
        </w:rPr>
      </w:pPr>
      <w:bookmarkStart w:id="6" w:name="P205"/>
      <w:bookmarkEnd w:id="6"/>
      <w:r w:rsidRPr="00705368">
        <w:rPr>
          <w:b/>
          <w:sz w:val="24"/>
          <w:szCs w:val="24"/>
        </w:rPr>
        <w:t>1.3. Способы закупок</w:t>
      </w:r>
      <w:r w:rsidR="005A3304" w:rsidRPr="00705368">
        <w:rPr>
          <w:b/>
          <w:sz w:val="24"/>
          <w:szCs w:val="24"/>
        </w:rPr>
        <w:t xml:space="preserve"> и условия их применения</w:t>
      </w:r>
    </w:p>
    <w:p w:rsidR="00E42EE0" w:rsidRPr="00ED3B07" w:rsidRDefault="00E42EE0" w:rsidP="00F70257">
      <w:pPr>
        <w:ind w:firstLine="567"/>
        <w:contextualSpacing/>
        <w:jc w:val="both"/>
        <w:rPr>
          <w:sz w:val="24"/>
          <w:szCs w:val="24"/>
        </w:rPr>
      </w:pPr>
      <w:bookmarkStart w:id="7" w:name="P207"/>
      <w:bookmarkEnd w:id="7"/>
      <w:r w:rsidRPr="00ED3B07">
        <w:rPr>
          <w:sz w:val="24"/>
          <w:szCs w:val="24"/>
        </w:rPr>
        <w:t>1.3.1. Закупки могут быть конкурентными и неконкурентными.</w:t>
      </w:r>
    </w:p>
    <w:p w:rsidR="00E42EE0" w:rsidRPr="00ED3B07" w:rsidRDefault="00E42EE0" w:rsidP="00F70257">
      <w:pPr>
        <w:ind w:firstLine="567"/>
        <w:contextualSpacing/>
        <w:jc w:val="both"/>
        <w:rPr>
          <w:sz w:val="24"/>
          <w:szCs w:val="24"/>
        </w:rPr>
      </w:pPr>
      <w:r w:rsidRPr="00ED3B07">
        <w:rPr>
          <w:sz w:val="24"/>
          <w:szCs w:val="24"/>
        </w:rPr>
        <w:t>1.3.2. Конкурентные закупки осуществляются следующими способами:</w:t>
      </w:r>
    </w:p>
    <w:p w:rsidR="00E42EE0" w:rsidRPr="00ED3B07" w:rsidRDefault="00E42EE0" w:rsidP="00F70257">
      <w:pPr>
        <w:ind w:firstLine="567"/>
        <w:contextualSpacing/>
        <w:jc w:val="both"/>
        <w:rPr>
          <w:sz w:val="24"/>
          <w:szCs w:val="24"/>
        </w:rPr>
      </w:pPr>
      <w:r w:rsidRPr="00ED3B07">
        <w:rPr>
          <w:sz w:val="24"/>
          <w:szCs w:val="24"/>
        </w:rPr>
        <w:t>1) конкурс (открытый конкурс, конкурс в электронной форме, закрытый конкурс);</w:t>
      </w:r>
    </w:p>
    <w:p w:rsidR="00E42EE0" w:rsidRPr="00ED3B07" w:rsidRDefault="00E42EE0" w:rsidP="00F70257">
      <w:pPr>
        <w:ind w:firstLine="567"/>
        <w:contextualSpacing/>
        <w:jc w:val="both"/>
        <w:rPr>
          <w:sz w:val="24"/>
          <w:szCs w:val="24"/>
        </w:rPr>
      </w:pPr>
      <w:r w:rsidRPr="00ED3B07">
        <w:rPr>
          <w:sz w:val="24"/>
          <w:szCs w:val="24"/>
        </w:rPr>
        <w:t>2) аукцион (открытый аукцион в электронной форме, закрытый аукцион);</w:t>
      </w:r>
    </w:p>
    <w:p w:rsidR="00E42EE0" w:rsidRPr="00ED3B07" w:rsidRDefault="00E42EE0" w:rsidP="00F70257">
      <w:pPr>
        <w:ind w:firstLine="567"/>
        <w:contextualSpacing/>
        <w:jc w:val="both"/>
        <w:rPr>
          <w:sz w:val="24"/>
          <w:szCs w:val="24"/>
        </w:rPr>
      </w:pPr>
      <w:r w:rsidRPr="00ED3B07">
        <w:rPr>
          <w:sz w:val="24"/>
          <w:szCs w:val="24"/>
        </w:rPr>
        <w:t>3)</w:t>
      </w:r>
      <w:r w:rsidR="00D57A66" w:rsidRPr="00ED3B07">
        <w:rPr>
          <w:sz w:val="24"/>
          <w:szCs w:val="24"/>
        </w:rPr>
        <w:t xml:space="preserve"> </w:t>
      </w:r>
      <w:r w:rsidRPr="00ED3B07">
        <w:rPr>
          <w:sz w:val="24"/>
          <w:szCs w:val="24"/>
        </w:rPr>
        <w:t>запрос предложений (запрос предложений в электронной форме, закрытый запрос предложений);</w:t>
      </w:r>
    </w:p>
    <w:p w:rsidR="00E42EE0" w:rsidRPr="00ED3B07" w:rsidRDefault="00E42EE0" w:rsidP="00F70257">
      <w:pPr>
        <w:ind w:firstLine="567"/>
        <w:contextualSpacing/>
        <w:jc w:val="both"/>
        <w:rPr>
          <w:sz w:val="24"/>
          <w:szCs w:val="24"/>
        </w:rPr>
      </w:pPr>
      <w:r w:rsidRPr="00ED3B07">
        <w:rPr>
          <w:sz w:val="24"/>
          <w:szCs w:val="24"/>
        </w:rPr>
        <w:t>4) запрос котировок (запрос котировок в электронной форме, закрытый запрос котировок)</w:t>
      </w:r>
      <w:r w:rsidR="00917386" w:rsidRPr="00ED3B07">
        <w:rPr>
          <w:sz w:val="24"/>
          <w:szCs w:val="24"/>
        </w:rPr>
        <w:t>;</w:t>
      </w:r>
    </w:p>
    <w:p w:rsidR="00FE6CA5" w:rsidRPr="00ED3B07" w:rsidRDefault="00FE6CA5" w:rsidP="00F70257">
      <w:pPr>
        <w:ind w:firstLine="567"/>
        <w:contextualSpacing/>
        <w:jc w:val="both"/>
        <w:rPr>
          <w:sz w:val="24"/>
          <w:szCs w:val="24"/>
        </w:rPr>
      </w:pPr>
      <w:r w:rsidRPr="00ED3B07">
        <w:rPr>
          <w:sz w:val="24"/>
          <w:szCs w:val="24"/>
        </w:rPr>
        <w:t xml:space="preserve">5) </w:t>
      </w:r>
      <w:r w:rsidR="009C312A" w:rsidRPr="00ED3B07">
        <w:rPr>
          <w:sz w:val="24"/>
          <w:szCs w:val="24"/>
        </w:rPr>
        <w:t>открытый запрос цен</w:t>
      </w:r>
      <w:r w:rsidR="00917386" w:rsidRPr="00ED3B07">
        <w:rPr>
          <w:sz w:val="24"/>
          <w:szCs w:val="24"/>
        </w:rPr>
        <w:t>.</w:t>
      </w:r>
    </w:p>
    <w:p w:rsidR="00E42EE0" w:rsidRPr="00ED3B07" w:rsidRDefault="00E42EE0" w:rsidP="00F70257">
      <w:pPr>
        <w:ind w:firstLine="567"/>
        <w:contextualSpacing/>
        <w:jc w:val="both"/>
        <w:rPr>
          <w:sz w:val="24"/>
          <w:szCs w:val="24"/>
        </w:rPr>
      </w:pPr>
      <w:r w:rsidRPr="00ED3B07">
        <w:rPr>
          <w:sz w:val="24"/>
          <w:szCs w:val="24"/>
        </w:rPr>
        <w:t>1.3.3. Неконкурентной признается закупка, осуществленная у единственного поставщика.</w:t>
      </w:r>
    </w:p>
    <w:p w:rsidR="00E42EE0" w:rsidRPr="00ED3B07" w:rsidRDefault="00E42EE0" w:rsidP="00F70257">
      <w:pPr>
        <w:ind w:firstLine="567"/>
        <w:contextualSpacing/>
        <w:jc w:val="both"/>
        <w:rPr>
          <w:sz w:val="24"/>
          <w:szCs w:val="24"/>
        </w:rPr>
      </w:pPr>
      <w:r w:rsidRPr="00ED3B07">
        <w:rPr>
          <w:sz w:val="24"/>
          <w:szCs w:val="24"/>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w:t>
      </w:r>
      <w:r w:rsidR="00023832">
        <w:rPr>
          <w:sz w:val="24"/>
          <w:szCs w:val="24"/>
        </w:rPr>
        <w:t xml:space="preserve"> (или)</w:t>
      </w:r>
      <w:r w:rsidRPr="00ED3B07">
        <w:rPr>
          <w:sz w:val="24"/>
          <w:szCs w:val="24"/>
        </w:rPr>
        <w:t xml:space="preserve">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w:t>
      </w:r>
      <w:r w:rsidR="00023832">
        <w:rPr>
          <w:sz w:val="24"/>
          <w:szCs w:val="24"/>
        </w:rPr>
        <w:t xml:space="preserve">, в т. ч., </w:t>
      </w:r>
      <w:proofErr w:type="gramStart"/>
      <w:r w:rsidR="00023832">
        <w:rPr>
          <w:sz w:val="24"/>
          <w:szCs w:val="24"/>
        </w:rPr>
        <w:t>но</w:t>
      </w:r>
      <w:proofErr w:type="gramEnd"/>
      <w:r w:rsidR="00023832">
        <w:rPr>
          <w:sz w:val="24"/>
          <w:szCs w:val="24"/>
        </w:rPr>
        <w:t xml:space="preserve"> не ограничиваясь: квалификация участника закупки</w:t>
      </w:r>
      <w:r w:rsidRPr="00ED3B07">
        <w:rPr>
          <w:sz w:val="24"/>
          <w:szCs w:val="24"/>
        </w:rPr>
        <w:t>,  качеств</w:t>
      </w:r>
      <w:r w:rsidR="00023832">
        <w:rPr>
          <w:sz w:val="24"/>
          <w:szCs w:val="24"/>
        </w:rPr>
        <w:t>о</w:t>
      </w:r>
      <w:r w:rsidRPr="00ED3B07">
        <w:rPr>
          <w:sz w:val="24"/>
          <w:szCs w:val="24"/>
        </w:rPr>
        <w:t xml:space="preserve"> предлагаемых товаров (работ, услуг).</w:t>
      </w:r>
    </w:p>
    <w:p w:rsidR="00E42EE0" w:rsidRPr="00ED3B07" w:rsidRDefault="00E42EE0" w:rsidP="00F70257">
      <w:pPr>
        <w:ind w:firstLine="567"/>
        <w:contextualSpacing/>
        <w:jc w:val="both"/>
        <w:rPr>
          <w:sz w:val="24"/>
          <w:szCs w:val="24"/>
        </w:rPr>
      </w:pPr>
      <w:r w:rsidRPr="00ED3B07">
        <w:rPr>
          <w:sz w:val="24"/>
          <w:szCs w:val="24"/>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rsidR="00E42EE0" w:rsidRPr="00ED3B07" w:rsidRDefault="00E42EE0" w:rsidP="00F70257">
      <w:pPr>
        <w:ind w:firstLine="567"/>
        <w:contextualSpacing/>
        <w:jc w:val="both"/>
        <w:rPr>
          <w:sz w:val="24"/>
          <w:szCs w:val="24"/>
        </w:rPr>
      </w:pPr>
      <w:r w:rsidRPr="00ED3B07">
        <w:rPr>
          <w:sz w:val="24"/>
          <w:szCs w:val="24"/>
        </w:rPr>
        <w:t>1.3.6. Запрос предложений</w:t>
      </w:r>
      <w:r w:rsidR="00AB21CD">
        <w:rPr>
          <w:sz w:val="24"/>
          <w:szCs w:val="24"/>
        </w:rPr>
        <w:t xml:space="preserve">, </w:t>
      </w:r>
      <w:r w:rsidRPr="00ED3B07">
        <w:rPr>
          <w:sz w:val="24"/>
          <w:szCs w:val="24"/>
        </w:rPr>
        <w:t>запрос котировок</w:t>
      </w:r>
      <w:r w:rsidR="00AB21CD">
        <w:rPr>
          <w:sz w:val="24"/>
          <w:szCs w:val="24"/>
        </w:rPr>
        <w:t>, открытый запрос цен</w:t>
      </w:r>
      <w:r w:rsidR="00481C38" w:rsidRPr="00ED3B07">
        <w:rPr>
          <w:sz w:val="24"/>
          <w:szCs w:val="24"/>
        </w:rPr>
        <w:t xml:space="preserve"> </w:t>
      </w:r>
      <w:r w:rsidRPr="00ED3B07">
        <w:rPr>
          <w:sz w:val="24"/>
          <w:szCs w:val="24"/>
        </w:rPr>
        <w:t xml:space="preserve">проводятся </w:t>
      </w:r>
      <w:r w:rsidR="00327627">
        <w:rPr>
          <w:sz w:val="24"/>
          <w:szCs w:val="24"/>
        </w:rPr>
        <w:t>в случае, если проводить аукцион или конкурс нецелесообразно</w:t>
      </w:r>
      <w:r w:rsidRPr="00ED3B07">
        <w:rPr>
          <w:sz w:val="24"/>
          <w:szCs w:val="24"/>
        </w:rPr>
        <w:t>.</w:t>
      </w:r>
      <w:r w:rsidR="00F349F5" w:rsidRPr="00ED3B07">
        <w:rPr>
          <w:sz w:val="24"/>
          <w:szCs w:val="24"/>
        </w:rPr>
        <w:t xml:space="preserve"> </w:t>
      </w:r>
    </w:p>
    <w:p w:rsidR="00E42EE0" w:rsidRPr="00ED3B07" w:rsidRDefault="00E42EE0" w:rsidP="00F70257">
      <w:pPr>
        <w:ind w:firstLine="567"/>
        <w:contextualSpacing/>
        <w:jc w:val="both"/>
        <w:rPr>
          <w:sz w:val="24"/>
          <w:szCs w:val="24"/>
        </w:rPr>
      </w:pPr>
      <w:r w:rsidRPr="00ED3B07">
        <w:rPr>
          <w:sz w:val="24"/>
          <w:szCs w:val="24"/>
        </w:rPr>
        <w:t>1.3.7. Закупка у единственного поставщика осуществляется в случаях, установленных</w:t>
      </w:r>
      <w:r w:rsidR="001C2578" w:rsidRPr="00ED3B07">
        <w:rPr>
          <w:sz w:val="24"/>
          <w:szCs w:val="24"/>
        </w:rPr>
        <w:t xml:space="preserve"> в разделе </w:t>
      </w:r>
      <w:r w:rsidR="00300667" w:rsidRPr="00ED3B07">
        <w:rPr>
          <w:sz w:val="24"/>
          <w:szCs w:val="24"/>
        </w:rPr>
        <w:t>8</w:t>
      </w:r>
      <w:r w:rsidRPr="00ED3B07">
        <w:rPr>
          <w:sz w:val="24"/>
          <w:szCs w:val="24"/>
        </w:rPr>
        <w:t xml:space="preserve"> настоящ</w:t>
      </w:r>
      <w:r w:rsidR="001C2578" w:rsidRPr="00ED3B07">
        <w:rPr>
          <w:sz w:val="24"/>
          <w:szCs w:val="24"/>
        </w:rPr>
        <w:t>его</w:t>
      </w:r>
      <w:r w:rsidRPr="00ED3B07">
        <w:rPr>
          <w:sz w:val="24"/>
          <w:szCs w:val="24"/>
        </w:rPr>
        <w:t xml:space="preserve"> Положени</w:t>
      </w:r>
      <w:r w:rsidR="001C2578" w:rsidRPr="00ED3B07">
        <w:rPr>
          <w:sz w:val="24"/>
          <w:szCs w:val="24"/>
        </w:rPr>
        <w:t>я.</w:t>
      </w:r>
    </w:p>
    <w:p w:rsidR="00E42EE0" w:rsidRPr="00ED3B07" w:rsidRDefault="00E42EE0" w:rsidP="00F70257">
      <w:pPr>
        <w:ind w:firstLine="567"/>
        <w:contextualSpacing/>
        <w:jc w:val="both"/>
        <w:rPr>
          <w:sz w:val="24"/>
          <w:szCs w:val="24"/>
        </w:rPr>
      </w:pPr>
      <w:r w:rsidRPr="00ED3B07">
        <w:rPr>
          <w:sz w:val="24"/>
          <w:szCs w:val="24"/>
        </w:rPr>
        <w:t xml:space="preserve">1.3.8. Заказчик вправе проводить конкурентные </w:t>
      </w:r>
      <w:proofErr w:type="gramStart"/>
      <w:r w:rsidRPr="00ED3B07">
        <w:rPr>
          <w:sz w:val="24"/>
          <w:szCs w:val="24"/>
        </w:rPr>
        <w:t>закупки</w:t>
      </w:r>
      <w:proofErr w:type="gramEnd"/>
      <w:r w:rsidRPr="00ED3B07">
        <w:rPr>
          <w:sz w:val="24"/>
          <w:szCs w:val="24"/>
        </w:rPr>
        <w:t xml:space="preserve">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РФ </w:t>
      </w:r>
      <w:r w:rsidRPr="00ED3B07">
        <w:rPr>
          <w:sz w:val="24"/>
          <w:szCs w:val="24"/>
          <w:lang w:val="en-US"/>
        </w:rPr>
        <w:t>N</w:t>
      </w:r>
      <w:r w:rsidRPr="00ED3B07">
        <w:rPr>
          <w:sz w:val="24"/>
          <w:szCs w:val="24"/>
        </w:rPr>
        <w:t xml:space="preserve"> 1352 проводятся только среди СМСП. </w:t>
      </w:r>
      <w:r w:rsidR="0011663C">
        <w:rPr>
          <w:sz w:val="24"/>
          <w:szCs w:val="24"/>
        </w:rPr>
        <w:t>Так же по решению Заказчика открытый аукцион проводится в электронной форме.</w:t>
      </w:r>
    </w:p>
    <w:p w:rsidR="00E42EE0" w:rsidRPr="00ED3B07" w:rsidRDefault="00E42EE0" w:rsidP="00F70257">
      <w:pPr>
        <w:ind w:firstLine="567"/>
        <w:contextualSpacing/>
        <w:jc w:val="both"/>
        <w:rPr>
          <w:sz w:val="24"/>
          <w:szCs w:val="24"/>
        </w:rPr>
      </w:pPr>
      <w:r w:rsidRPr="00ED3B07">
        <w:rPr>
          <w:sz w:val="24"/>
          <w:szCs w:val="24"/>
        </w:rPr>
        <w:t>Также только в электронной форме осуществляются закупки товаров, работ, услуг, которые включены в Перечень, утвержденный Постановлением Правительства РФ от 21.06.2012 N 616. Исключение составляют следующие случаи:</w:t>
      </w:r>
    </w:p>
    <w:p w:rsidR="00E42EE0" w:rsidRPr="00ED3B07" w:rsidRDefault="00E42EE0" w:rsidP="00F70257">
      <w:pPr>
        <w:ind w:firstLine="567"/>
        <w:contextualSpacing/>
        <w:jc w:val="both"/>
        <w:rPr>
          <w:sz w:val="24"/>
          <w:szCs w:val="24"/>
        </w:rPr>
      </w:pPr>
      <w:r w:rsidRPr="00ED3B07">
        <w:rPr>
          <w:sz w:val="24"/>
          <w:szCs w:val="24"/>
        </w:rPr>
        <w:t xml:space="preserve">1) информация о закупке в соответствии с </w:t>
      </w:r>
      <w:proofErr w:type="gramStart"/>
      <w:r w:rsidRPr="00ED3B07">
        <w:rPr>
          <w:sz w:val="24"/>
          <w:szCs w:val="24"/>
        </w:rPr>
        <w:t>ч</w:t>
      </w:r>
      <w:proofErr w:type="gramEnd"/>
      <w:r w:rsidRPr="00ED3B07">
        <w:rPr>
          <w:sz w:val="24"/>
          <w:szCs w:val="24"/>
        </w:rPr>
        <w:t>. 15 ст. 4 Закона N 223-ФЗ не подлежит размещению в ЕИС;</w:t>
      </w:r>
    </w:p>
    <w:p w:rsidR="00E42EE0" w:rsidRPr="00ED3B07" w:rsidRDefault="00E42EE0" w:rsidP="00F70257">
      <w:pPr>
        <w:ind w:firstLine="567"/>
        <w:contextualSpacing/>
        <w:jc w:val="both"/>
        <w:rPr>
          <w:sz w:val="24"/>
          <w:szCs w:val="24"/>
        </w:rPr>
      </w:pPr>
      <w:r w:rsidRPr="00ED3B07">
        <w:rPr>
          <w:sz w:val="24"/>
          <w:szCs w:val="24"/>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E42EE0" w:rsidRDefault="00E42EE0" w:rsidP="00F70257">
      <w:pPr>
        <w:ind w:firstLine="567"/>
        <w:contextualSpacing/>
        <w:jc w:val="both"/>
        <w:rPr>
          <w:sz w:val="24"/>
          <w:szCs w:val="24"/>
        </w:rPr>
      </w:pPr>
      <w:r w:rsidRPr="00ED3B07">
        <w:rPr>
          <w:sz w:val="24"/>
          <w:szCs w:val="24"/>
        </w:rPr>
        <w:lastRenderedPageBreak/>
        <w:t>3) проводится закупка у единственного поставщика.</w:t>
      </w:r>
    </w:p>
    <w:p w:rsidR="007242FC" w:rsidRPr="00AB21CD" w:rsidRDefault="007242FC" w:rsidP="00F70257">
      <w:pPr>
        <w:pStyle w:val="ConsPlusNormal"/>
        <w:ind w:firstLine="567"/>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 xml:space="preserve">1.3.9. Порядок проведения конкурентной закупки в электронной форме регулируется </w:t>
      </w:r>
      <w:hyperlink r:id="rId11" w:history="1">
        <w:r w:rsidRPr="00AB21CD">
          <w:rPr>
            <w:rFonts w:ascii="Times New Roman" w:hAnsi="Times New Roman" w:cs="Times New Roman"/>
            <w:color w:val="000000"/>
            <w:sz w:val="24"/>
            <w:szCs w:val="24"/>
          </w:rPr>
          <w:t>ст. 3.3</w:t>
        </w:r>
      </w:hyperlink>
      <w:r w:rsidRPr="00AB21CD">
        <w:rPr>
          <w:rFonts w:ascii="Times New Roman" w:hAnsi="Times New Roman" w:cs="Times New Roman"/>
          <w:color w:val="000000"/>
          <w:sz w:val="24"/>
          <w:szCs w:val="24"/>
        </w:rPr>
        <w:t xml:space="preserve"> Закона №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1.3.10. При осуществлении конкурентной закупки в электронной форме оператор электронной площадки обеспечивает:</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2) размещение в ЕИС таких разъяснений;</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3) подачу заявок на участие в конкурентной закупке в электронной форме, окончательных предложений;</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4) предоставление комиссии по закупкам доступа к указанным заявкам;</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5) сопоставление ценовых предложений, дополнительных ценовых предложений участников конкурентной закупки в электронной форме;</w:t>
      </w:r>
    </w:p>
    <w:p w:rsidR="007242FC" w:rsidRPr="00AB21CD"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 xml:space="preserve">6) формирование проектов протоколов, составляемых в соответствии с </w:t>
      </w:r>
      <w:hyperlink r:id="rId12" w:history="1">
        <w:proofErr w:type="spellStart"/>
        <w:r w:rsidRPr="00AB21CD">
          <w:rPr>
            <w:rFonts w:ascii="Times New Roman" w:hAnsi="Times New Roman" w:cs="Times New Roman"/>
            <w:color w:val="000000"/>
            <w:sz w:val="24"/>
            <w:szCs w:val="24"/>
          </w:rPr>
          <w:t>Законом</w:t>
        </w:r>
      </w:hyperlink>
      <w:r w:rsidRPr="00AB21CD">
        <w:rPr>
          <w:rFonts w:ascii="Times New Roman" w:hAnsi="Times New Roman" w:cs="Times New Roman"/>
          <w:color w:val="000000"/>
          <w:sz w:val="24"/>
          <w:szCs w:val="24"/>
        </w:rPr>
        <w:t>№</w:t>
      </w:r>
      <w:proofErr w:type="spellEnd"/>
      <w:r w:rsidRPr="00AB21CD">
        <w:rPr>
          <w:rFonts w:ascii="Times New Roman" w:hAnsi="Times New Roman" w:cs="Times New Roman"/>
          <w:color w:val="000000"/>
          <w:sz w:val="24"/>
          <w:szCs w:val="24"/>
        </w:rPr>
        <w:t xml:space="preserve"> 223-ФЗ.</w:t>
      </w:r>
    </w:p>
    <w:p w:rsidR="00C0365C"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F70257" w:rsidRDefault="007242FC" w:rsidP="00F70257">
      <w:pPr>
        <w:pStyle w:val="ConsPlusNormal"/>
        <w:ind w:firstLine="567"/>
        <w:contextualSpacing/>
        <w:jc w:val="both"/>
        <w:rPr>
          <w:rFonts w:ascii="Times New Roman" w:hAnsi="Times New Roman" w:cs="Times New Roman"/>
          <w:color w:val="000000"/>
          <w:sz w:val="24"/>
          <w:szCs w:val="24"/>
        </w:rPr>
      </w:pPr>
      <w:r w:rsidRPr="00AB21CD">
        <w:rPr>
          <w:rFonts w:ascii="Times New Roman" w:hAnsi="Times New Roman" w:cs="Times New Roman"/>
          <w:color w:val="000000"/>
          <w:sz w:val="24"/>
          <w:szCs w:val="24"/>
        </w:rPr>
        <w:t xml:space="preserve">1.3.12. </w:t>
      </w:r>
      <w:proofErr w:type="gramStart"/>
      <w:r w:rsidRPr="00AB21CD">
        <w:rPr>
          <w:rFonts w:ascii="Times New Roman" w:hAnsi="Times New Roman" w:cs="Times New Roman"/>
          <w:color w:val="000000"/>
          <w:sz w:val="24"/>
          <w:szCs w:val="24"/>
        </w:rPr>
        <w:t>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roofErr w:type="gramEnd"/>
    </w:p>
    <w:p w:rsidR="00AB21CD" w:rsidRPr="00163F05" w:rsidRDefault="00F70257" w:rsidP="00F70257">
      <w:pPr>
        <w:pStyle w:val="ConsPlusNormal"/>
        <w:ind w:firstLine="567"/>
        <w:contextualSpacing/>
        <w:jc w:val="both"/>
        <w:rPr>
          <w:szCs w:val="22"/>
        </w:rPr>
      </w:pPr>
      <w:r w:rsidRPr="00163F05">
        <w:rPr>
          <w:szCs w:val="22"/>
        </w:rPr>
        <w:t xml:space="preserve"> </w:t>
      </w:r>
    </w:p>
    <w:p w:rsidR="00E42EE0" w:rsidRPr="00705368" w:rsidRDefault="00E42EE0" w:rsidP="00F70257">
      <w:pPr>
        <w:ind w:firstLine="567"/>
        <w:contextualSpacing/>
        <w:jc w:val="center"/>
        <w:outlineLvl w:val="1"/>
        <w:rPr>
          <w:b/>
          <w:sz w:val="24"/>
          <w:szCs w:val="24"/>
        </w:rPr>
      </w:pPr>
      <w:bookmarkStart w:id="8" w:name="P222"/>
      <w:bookmarkEnd w:id="8"/>
      <w:r w:rsidRPr="00705368">
        <w:rPr>
          <w:b/>
          <w:sz w:val="24"/>
          <w:szCs w:val="24"/>
        </w:rPr>
        <w:t>1.4. Информационное обеспечение закупок</w:t>
      </w:r>
    </w:p>
    <w:p w:rsidR="00E42EE0" w:rsidRPr="00072CCB" w:rsidRDefault="00E42EE0" w:rsidP="00F70257">
      <w:pPr>
        <w:ind w:firstLine="567"/>
        <w:contextualSpacing/>
        <w:jc w:val="both"/>
        <w:rPr>
          <w:sz w:val="24"/>
          <w:szCs w:val="24"/>
        </w:rPr>
      </w:pPr>
      <w:r w:rsidRPr="00072CCB">
        <w:rPr>
          <w:sz w:val="24"/>
          <w:szCs w:val="24"/>
        </w:rPr>
        <w:t xml:space="preserve">1.4.1. </w:t>
      </w:r>
      <w:r w:rsidR="00C44317" w:rsidRPr="00C44317">
        <w:rPr>
          <w:sz w:val="24"/>
          <w:szCs w:val="24"/>
        </w:rPr>
        <w:t>Заказчик размещает в ЕИС, на официальном сайте единой информационной системы в информационно-телекоммуникационной сети «Интернет» (далее - официальный сайт):</w:t>
      </w:r>
    </w:p>
    <w:p w:rsidR="00E42EE0" w:rsidRPr="00072CCB" w:rsidRDefault="00E42EE0" w:rsidP="00F70257">
      <w:pPr>
        <w:ind w:firstLine="567"/>
        <w:contextualSpacing/>
        <w:jc w:val="both"/>
        <w:rPr>
          <w:sz w:val="24"/>
          <w:szCs w:val="24"/>
        </w:rPr>
      </w:pPr>
      <w:r w:rsidRPr="00072CCB">
        <w:rPr>
          <w:sz w:val="24"/>
          <w:szCs w:val="24"/>
        </w:rPr>
        <w:t>1) настоящее Положение и изменения, внесенные в него (не позднее 15 дней со дня утверждения);</w:t>
      </w:r>
    </w:p>
    <w:p w:rsidR="00E42EE0" w:rsidRPr="00072CCB" w:rsidRDefault="00E42EE0" w:rsidP="00F70257">
      <w:pPr>
        <w:ind w:firstLine="567"/>
        <w:contextualSpacing/>
        <w:jc w:val="both"/>
        <w:rPr>
          <w:sz w:val="24"/>
          <w:szCs w:val="24"/>
        </w:rPr>
      </w:pPr>
      <w:proofErr w:type="gramStart"/>
      <w:r w:rsidRPr="00072CCB">
        <w:rPr>
          <w:sz w:val="24"/>
          <w:szCs w:val="24"/>
        </w:rPr>
        <w:t>2) планы закупок товаров, работ, услуг на срок не менее одного года</w:t>
      </w:r>
      <w:r w:rsidR="002113E6" w:rsidRPr="00072CCB">
        <w:rPr>
          <w:sz w:val="24"/>
          <w:szCs w:val="24"/>
        </w:rPr>
        <w:t xml:space="preserve">, а в случае, если Заказчик будет отнесен к лицам, определенным Правительством Российской Федерации в соответствии с </w:t>
      </w:r>
      <w:r w:rsidR="00EC6DAA" w:rsidRPr="00072CCB">
        <w:rPr>
          <w:sz w:val="24"/>
          <w:szCs w:val="24"/>
        </w:rPr>
        <w:t xml:space="preserve">п. 2 ч. 8.2 ст. 3 </w:t>
      </w:r>
      <w:r w:rsidR="002113E6" w:rsidRPr="00072CCB">
        <w:rPr>
          <w:sz w:val="24"/>
          <w:szCs w:val="24"/>
        </w:rPr>
        <w:t>Закона № 223-ФЗ – план закупок товаров, работ, услуг, содержащий сформированный на срок не менее чем три года раздел о закупке у субъектов малого и среднего предпринимательства</w:t>
      </w:r>
      <w:r w:rsidRPr="00072CCB">
        <w:rPr>
          <w:sz w:val="24"/>
          <w:szCs w:val="24"/>
        </w:rPr>
        <w:t>;</w:t>
      </w:r>
      <w:proofErr w:type="gramEnd"/>
    </w:p>
    <w:p w:rsidR="00E42EE0" w:rsidRPr="00072CCB" w:rsidRDefault="00E42EE0" w:rsidP="00F70257">
      <w:pPr>
        <w:ind w:firstLine="567"/>
        <w:contextualSpacing/>
        <w:jc w:val="both"/>
        <w:rPr>
          <w:sz w:val="24"/>
          <w:szCs w:val="24"/>
        </w:rPr>
      </w:pPr>
      <w:r w:rsidRPr="00072CCB">
        <w:rPr>
          <w:sz w:val="24"/>
          <w:szCs w:val="24"/>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proofErr w:type="gramStart"/>
      <w:r w:rsidRPr="00072CCB">
        <w:rPr>
          <w:sz w:val="24"/>
          <w:szCs w:val="24"/>
        </w:rPr>
        <w:t>ч</w:t>
      </w:r>
      <w:proofErr w:type="gramEnd"/>
      <w:r w:rsidRPr="00072CCB">
        <w:rPr>
          <w:sz w:val="24"/>
          <w:szCs w:val="24"/>
        </w:rPr>
        <w:t>. 4 ст. 4 Закона N 223-ФЗ;</w:t>
      </w:r>
    </w:p>
    <w:p w:rsidR="00E42EE0" w:rsidRPr="00072CCB" w:rsidRDefault="00E42EE0" w:rsidP="00F70257">
      <w:pPr>
        <w:ind w:firstLine="567"/>
        <w:contextualSpacing/>
        <w:jc w:val="both"/>
        <w:rPr>
          <w:sz w:val="24"/>
          <w:szCs w:val="24"/>
        </w:rPr>
      </w:pPr>
      <w:r w:rsidRPr="00072CCB">
        <w:rPr>
          <w:sz w:val="24"/>
          <w:szCs w:val="24"/>
        </w:rPr>
        <w:t>4) извещения о закупках и внесенные в них изменения;</w:t>
      </w:r>
    </w:p>
    <w:p w:rsidR="00E42EE0" w:rsidRPr="00072CCB" w:rsidRDefault="00E42EE0" w:rsidP="00F70257">
      <w:pPr>
        <w:ind w:firstLine="567"/>
        <w:contextualSpacing/>
        <w:jc w:val="both"/>
        <w:rPr>
          <w:sz w:val="24"/>
          <w:szCs w:val="24"/>
        </w:rPr>
      </w:pPr>
      <w:r w:rsidRPr="00072CCB">
        <w:rPr>
          <w:sz w:val="24"/>
          <w:szCs w:val="24"/>
        </w:rPr>
        <w:t>5) документацию о закупках и внесенные в нее изменения (за исключением запроса котировок);</w:t>
      </w:r>
    </w:p>
    <w:p w:rsidR="00E42EE0" w:rsidRPr="00072CCB" w:rsidRDefault="00E42EE0" w:rsidP="00F70257">
      <w:pPr>
        <w:ind w:firstLine="567"/>
        <w:contextualSpacing/>
        <w:jc w:val="both"/>
        <w:rPr>
          <w:sz w:val="24"/>
          <w:szCs w:val="24"/>
        </w:rPr>
      </w:pPr>
      <w:r w:rsidRPr="00072CCB">
        <w:rPr>
          <w:sz w:val="24"/>
          <w:szCs w:val="24"/>
        </w:rPr>
        <w:t>6) проекты договоров и внесенные в них изменения;</w:t>
      </w:r>
    </w:p>
    <w:p w:rsidR="00E42EE0" w:rsidRPr="00072CCB" w:rsidRDefault="00E42EE0" w:rsidP="00F70257">
      <w:pPr>
        <w:ind w:firstLine="567"/>
        <w:contextualSpacing/>
        <w:jc w:val="both"/>
        <w:rPr>
          <w:sz w:val="24"/>
          <w:szCs w:val="24"/>
        </w:rPr>
      </w:pPr>
      <w:r w:rsidRPr="00072CCB">
        <w:rPr>
          <w:sz w:val="24"/>
          <w:szCs w:val="24"/>
        </w:rPr>
        <w:t>7) разъяснения документации о закупках;</w:t>
      </w:r>
    </w:p>
    <w:p w:rsidR="00E42EE0" w:rsidRPr="00072CCB" w:rsidRDefault="00E42EE0" w:rsidP="00F70257">
      <w:pPr>
        <w:ind w:firstLine="567"/>
        <w:contextualSpacing/>
        <w:jc w:val="both"/>
        <w:rPr>
          <w:sz w:val="24"/>
          <w:szCs w:val="24"/>
        </w:rPr>
      </w:pPr>
      <w:r w:rsidRPr="00072CCB">
        <w:rPr>
          <w:sz w:val="24"/>
          <w:szCs w:val="24"/>
        </w:rPr>
        <w:t xml:space="preserve">8) протоколы, составляемые </w:t>
      </w:r>
      <w:r w:rsidR="000A4F15">
        <w:rPr>
          <w:sz w:val="24"/>
          <w:szCs w:val="24"/>
        </w:rPr>
        <w:t>при осуществлении</w:t>
      </w:r>
      <w:r w:rsidRPr="00072CCB">
        <w:rPr>
          <w:sz w:val="24"/>
          <w:szCs w:val="24"/>
        </w:rPr>
        <w:t xml:space="preserve"> закупок и по результатам их проведения;</w:t>
      </w:r>
    </w:p>
    <w:p w:rsidR="00D13588" w:rsidRDefault="00E42EE0" w:rsidP="00F70257">
      <w:pPr>
        <w:ind w:firstLine="567"/>
        <w:contextualSpacing/>
        <w:jc w:val="both"/>
        <w:rPr>
          <w:sz w:val="24"/>
          <w:szCs w:val="24"/>
        </w:rPr>
      </w:pPr>
      <w:r w:rsidRPr="00072CCB">
        <w:rPr>
          <w:sz w:val="24"/>
          <w:szCs w:val="24"/>
        </w:rPr>
        <w:t xml:space="preserve">9) иную </w:t>
      </w:r>
      <w:r w:rsidR="0085605B">
        <w:rPr>
          <w:sz w:val="24"/>
          <w:szCs w:val="24"/>
        </w:rPr>
        <w:t xml:space="preserve">дополнительную </w:t>
      </w:r>
      <w:r w:rsidRPr="00072CCB">
        <w:rPr>
          <w:sz w:val="24"/>
          <w:szCs w:val="24"/>
        </w:rPr>
        <w:t xml:space="preserve">информацию, </w:t>
      </w:r>
      <w:r w:rsidR="00D13588">
        <w:rPr>
          <w:sz w:val="24"/>
          <w:szCs w:val="24"/>
        </w:rPr>
        <w:t xml:space="preserve">предусмотренную </w:t>
      </w:r>
      <w:proofErr w:type="gramStart"/>
      <w:r w:rsidR="00D13588">
        <w:rPr>
          <w:sz w:val="24"/>
          <w:szCs w:val="24"/>
        </w:rPr>
        <w:t>ч</w:t>
      </w:r>
      <w:proofErr w:type="gramEnd"/>
      <w:r w:rsidR="00D13588">
        <w:rPr>
          <w:sz w:val="24"/>
          <w:szCs w:val="24"/>
        </w:rPr>
        <w:t>. 6 ст. 4 Закона № 223-ФЗ.</w:t>
      </w:r>
    </w:p>
    <w:p w:rsidR="007242FC" w:rsidRPr="00FB2184" w:rsidRDefault="007242FC" w:rsidP="00F70257">
      <w:pPr>
        <w:pStyle w:val="ConsPlusNormal"/>
        <w:ind w:firstLine="567"/>
        <w:jc w:val="both"/>
        <w:rPr>
          <w:rFonts w:ascii="Times New Roman" w:hAnsi="Times New Roman" w:cs="Times New Roman"/>
          <w:color w:val="000000"/>
          <w:sz w:val="24"/>
          <w:szCs w:val="24"/>
        </w:rPr>
      </w:pPr>
      <w:r w:rsidRPr="00FB2184">
        <w:rPr>
          <w:rFonts w:ascii="Times New Roman" w:hAnsi="Times New Roman" w:cs="Times New Roman"/>
          <w:color w:val="000000"/>
          <w:sz w:val="24"/>
          <w:szCs w:val="24"/>
        </w:rPr>
        <w:t xml:space="preserve">При осуществлении закупки в электронной форме информация о закупке, предусмотренная </w:t>
      </w:r>
      <w:hyperlink w:anchor="Par249" w:tooltip="4) извещения о закупках и внесенные в них изменения;" w:history="1">
        <w:proofErr w:type="spellStart"/>
        <w:r w:rsidRPr="00FB2184">
          <w:rPr>
            <w:rFonts w:ascii="Times New Roman" w:hAnsi="Times New Roman" w:cs="Times New Roman"/>
            <w:color w:val="000000"/>
            <w:sz w:val="24"/>
            <w:szCs w:val="24"/>
          </w:rPr>
          <w:t>пп</w:t>
        </w:r>
        <w:proofErr w:type="spellEnd"/>
        <w:r w:rsidRPr="00FB2184">
          <w:rPr>
            <w:rFonts w:ascii="Times New Roman" w:hAnsi="Times New Roman" w:cs="Times New Roman"/>
            <w:color w:val="000000"/>
            <w:sz w:val="24"/>
            <w:szCs w:val="24"/>
          </w:rPr>
          <w:t>. 4</w:t>
        </w:r>
      </w:hyperlink>
      <w:r w:rsidRPr="00FB2184">
        <w:rPr>
          <w:rFonts w:ascii="Times New Roman" w:hAnsi="Times New Roman" w:cs="Times New Roman"/>
          <w:color w:val="000000"/>
          <w:sz w:val="24"/>
          <w:szCs w:val="24"/>
        </w:rPr>
        <w:t xml:space="preserve"> – </w:t>
      </w:r>
      <w:hyperlink w:anchor="Par254" w:tooltip="9) иную информацию, размещение которой в ЕИС предусмотрено Законом N 223-ФЗ, в том числе сведения, перечисленные в п. п. 1.4.3 - 1.4.4 настоящего Положения." w:history="1">
        <w:r w:rsidRPr="00FB2184">
          <w:rPr>
            <w:rFonts w:ascii="Times New Roman" w:hAnsi="Times New Roman" w:cs="Times New Roman"/>
            <w:color w:val="000000"/>
            <w:sz w:val="24"/>
            <w:szCs w:val="24"/>
          </w:rPr>
          <w:t>9</w:t>
        </w:r>
      </w:hyperlink>
      <w:r w:rsidRPr="00FB2184">
        <w:rPr>
          <w:rFonts w:ascii="Times New Roman" w:hAnsi="Times New Roman" w:cs="Times New Roman"/>
          <w:color w:val="000000"/>
          <w:sz w:val="24"/>
          <w:szCs w:val="24"/>
        </w:rPr>
        <w:t xml:space="preserve"> настоящего пункта, подлежит размещению на электронной </w:t>
      </w:r>
      <w:r w:rsidRPr="00FB2184">
        <w:rPr>
          <w:rFonts w:ascii="Times New Roman" w:hAnsi="Times New Roman" w:cs="Times New Roman"/>
          <w:color w:val="000000"/>
          <w:sz w:val="24"/>
          <w:szCs w:val="24"/>
        </w:rPr>
        <w:lastRenderedPageBreak/>
        <w:t>площадке, на которой проводится закупка.</w:t>
      </w:r>
    </w:p>
    <w:p w:rsidR="00E42EE0" w:rsidRPr="00072CCB" w:rsidRDefault="00E42EE0" w:rsidP="00F70257">
      <w:pPr>
        <w:ind w:firstLine="567"/>
        <w:contextualSpacing/>
        <w:jc w:val="both"/>
        <w:rPr>
          <w:sz w:val="24"/>
          <w:szCs w:val="24"/>
        </w:rPr>
      </w:pPr>
      <w:r w:rsidRPr="00072CCB">
        <w:rPr>
          <w:sz w:val="24"/>
          <w:szCs w:val="24"/>
        </w:rPr>
        <w:t xml:space="preserve">1.4.2. </w:t>
      </w:r>
      <w:r w:rsidR="00026A6C" w:rsidRPr="00026A6C">
        <w:rPr>
          <w:sz w:val="24"/>
          <w:szCs w:val="24"/>
        </w:rPr>
        <w:t xml:space="preserve">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w:t>
      </w:r>
      <w:proofErr w:type="gramStart"/>
      <w:r w:rsidR="00026A6C" w:rsidRPr="00026A6C">
        <w:rPr>
          <w:sz w:val="24"/>
          <w:szCs w:val="24"/>
        </w:rPr>
        <w:t>указанными</w:t>
      </w:r>
      <w:proofErr w:type="gramEnd"/>
      <w:r w:rsidR="00026A6C" w:rsidRPr="00026A6C">
        <w:rPr>
          <w:sz w:val="24"/>
          <w:szCs w:val="24"/>
        </w:rPr>
        <w:t xml:space="preserve">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rsidR="00E42EE0" w:rsidRPr="00072CCB" w:rsidRDefault="00E42EE0" w:rsidP="00F70257">
      <w:pPr>
        <w:ind w:firstLine="567"/>
        <w:contextualSpacing/>
        <w:jc w:val="both"/>
        <w:rPr>
          <w:sz w:val="24"/>
          <w:szCs w:val="24"/>
        </w:rPr>
      </w:pPr>
      <w:bookmarkStart w:id="9" w:name="P236"/>
      <w:bookmarkEnd w:id="9"/>
      <w:r w:rsidRPr="00072CCB">
        <w:rPr>
          <w:sz w:val="24"/>
          <w:szCs w:val="24"/>
        </w:rPr>
        <w:t xml:space="preserve">1.4.3. Заказчик не позднее 10-го числа месяца, следующего за </w:t>
      </w:r>
      <w:proofErr w:type="gramStart"/>
      <w:r w:rsidRPr="00072CCB">
        <w:rPr>
          <w:sz w:val="24"/>
          <w:szCs w:val="24"/>
        </w:rPr>
        <w:t>отчетным</w:t>
      </w:r>
      <w:proofErr w:type="gramEnd"/>
      <w:r w:rsidRPr="00072CCB">
        <w:rPr>
          <w:sz w:val="24"/>
          <w:szCs w:val="24"/>
        </w:rPr>
        <w:t>, размещает в ЕИС:</w:t>
      </w:r>
    </w:p>
    <w:p w:rsidR="00E42EE0" w:rsidRPr="00072CCB" w:rsidRDefault="00E42EE0" w:rsidP="00F70257">
      <w:pPr>
        <w:ind w:firstLine="567"/>
        <w:contextualSpacing/>
        <w:jc w:val="both"/>
        <w:rPr>
          <w:sz w:val="24"/>
          <w:szCs w:val="24"/>
        </w:rPr>
      </w:pPr>
      <w:r w:rsidRPr="00072CCB">
        <w:rPr>
          <w:sz w:val="24"/>
          <w:szCs w:val="24"/>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proofErr w:type="gramStart"/>
      <w:r w:rsidRPr="00072CCB">
        <w:rPr>
          <w:sz w:val="24"/>
          <w:szCs w:val="24"/>
        </w:rPr>
        <w:t>ч</w:t>
      </w:r>
      <w:proofErr w:type="gramEnd"/>
      <w:r w:rsidRPr="00072CCB">
        <w:rPr>
          <w:sz w:val="24"/>
          <w:szCs w:val="24"/>
        </w:rPr>
        <w:t xml:space="preserve">. 3 ст. 4.1 Закона </w:t>
      </w:r>
      <w:r w:rsidRPr="00072CCB">
        <w:rPr>
          <w:sz w:val="24"/>
          <w:szCs w:val="24"/>
          <w:lang w:val="en-US"/>
        </w:rPr>
        <w:t>N</w:t>
      </w:r>
      <w:r w:rsidRPr="00072CCB">
        <w:rPr>
          <w:sz w:val="24"/>
          <w:szCs w:val="24"/>
        </w:rPr>
        <w:t xml:space="preserve"> 223-ФЗ;</w:t>
      </w:r>
    </w:p>
    <w:p w:rsidR="00E42EE0" w:rsidRPr="00072CCB" w:rsidRDefault="00E42EE0" w:rsidP="00F70257">
      <w:pPr>
        <w:ind w:firstLine="567"/>
        <w:contextualSpacing/>
        <w:jc w:val="both"/>
        <w:rPr>
          <w:sz w:val="24"/>
          <w:szCs w:val="24"/>
        </w:rPr>
      </w:pPr>
      <w:r w:rsidRPr="00072CCB">
        <w:rPr>
          <w:sz w:val="24"/>
          <w:szCs w:val="24"/>
        </w:rPr>
        <w:t>2) сведения о количестве и стоимости договоров, заключенных по результатам закупки у единственного поставщика;</w:t>
      </w:r>
    </w:p>
    <w:p w:rsidR="00E42EE0" w:rsidRPr="00072CCB" w:rsidRDefault="00E42EE0" w:rsidP="00F70257">
      <w:pPr>
        <w:ind w:firstLine="567"/>
        <w:contextualSpacing/>
        <w:jc w:val="both"/>
        <w:rPr>
          <w:sz w:val="24"/>
          <w:szCs w:val="24"/>
        </w:rPr>
      </w:pPr>
      <w:r w:rsidRPr="00072CCB">
        <w:rPr>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E42EE0" w:rsidRPr="00072CCB" w:rsidRDefault="00E42EE0" w:rsidP="00F70257">
      <w:pPr>
        <w:ind w:firstLine="567"/>
        <w:contextualSpacing/>
        <w:jc w:val="both"/>
        <w:rPr>
          <w:sz w:val="24"/>
          <w:szCs w:val="24"/>
        </w:rPr>
      </w:pPr>
      <w:bookmarkStart w:id="10" w:name="P249"/>
      <w:bookmarkEnd w:id="10"/>
      <w:r w:rsidRPr="00072CCB">
        <w:rPr>
          <w:sz w:val="24"/>
          <w:szCs w:val="24"/>
        </w:rPr>
        <w:t xml:space="preserve">1.4.4. </w:t>
      </w:r>
      <w:proofErr w:type="gramStart"/>
      <w:r w:rsidRPr="00072CCB">
        <w:rPr>
          <w:sz w:val="24"/>
          <w:szCs w:val="24"/>
        </w:rPr>
        <w:t>Заказчик не позднее 1 февраля года, следующего за отчетным, размещает в ЕИС годовой отчет о закупк</w:t>
      </w:r>
      <w:r w:rsidR="000F2F62" w:rsidRPr="00072CCB">
        <w:rPr>
          <w:sz w:val="24"/>
          <w:szCs w:val="24"/>
        </w:rPr>
        <w:t>е товаров, работ, услуг у СМСП,</w:t>
      </w:r>
      <w:r w:rsidRPr="00072CCB">
        <w:rPr>
          <w:sz w:val="24"/>
          <w:szCs w:val="24"/>
        </w:rPr>
        <w:t xml:space="preserve"> если в отчетном году Заказчик обязан был осуществить определенный объем закупок у таких субъектов.</w:t>
      </w:r>
      <w:proofErr w:type="gramEnd"/>
    </w:p>
    <w:p w:rsidR="00E42EE0" w:rsidRPr="00072CCB" w:rsidRDefault="00E42EE0" w:rsidP="00F70257">
      <w:pPr>
        <w:ind w:firstLine="567"/>
        <w:contextualSpacing/>
        <w:jc w:val="both"/>
        <w:rPr>
          <w:sz w:val="24"/>
          <w:szCs w:val="24"/>
        </w:rPr>
      </w:pPr>
      <w:r w:rsidRPr="00072CCB">
        <w:rPr>
          <w:sz w:val="24"/>
          <w:szCs w:val="24"/>
        </w:rPr>
        <w:t>1.4.5. Содержание извещения и документации о закупке формируется исходя из выбранного способа закупки.</w:t>
      </w:r>
    </w:p>
    <w:p w:rsidR="002B7BE0" w:rsidRPr="00FB2184" w:rsidRDefault="00E42EE0" w:rsidP="00F70257">
      <w:pPr>
        <w:pStyle w:val="ConsPlusNormal"/>
        <w:ind w:firstLine="567"/>
        <w:jc w:val="both"/>
        <w:rPr>
          <w:rFonts w:ascii="Times New Roman" w:hAnsi="Times New Roman" w:cs="Times New Roman"/>
          <w:color w:val="000000"/>
          <w:sz w:val="24"/>
          <w:szCs w:val="24"/>
        </w:rPr>
      </w:pPr>
      <w:r w:rsidRPr="00FB2184">
        <w:rPr>
          <w:rFonts w:ascii="Times New Roman" w:hAnsi="Times New Roman" w:cs="Times New Roman"/>
          <w:sz w:val="24"/>
          <w:szCs w:val="24"/>
        </w:rPr>
        <w:t>1.4.6. В течение трех дней со дня принятия решения о внесении изменений в извещение, документацию о закупке или</w:t>
      </w:r>
      <w:r w:rsidR="002B7BE0" w:rsidRPr="00FB2184">
        <w:rPr>
          <w:rFonts w:ascii="Times New Roman" w:hAnsi="Times New Roman" w:cs="Times New Roman"/>
          <w:color w:val="000000"/>
          <w:sz w:val="24"/>
          <w:szCs w:val="24"/>
        </w:rPr>
        <w:t xml:space="preserve"> в течение трех дней </w:t>
      </w:r>
      <w:proofErr w:type="gramStart"/>
      <w:r w:rsidR="002B7BE0" w:rsidRPr="00FB2184">
        <w:rPr>
          <w:rFonts w:ascii="Times New Roman" w:hAnsi="Times New Roman" w:cs="Times New Roman"/>
          <w:color w:val="000000"/>
          <w:sz w:val="24"/>
          <w:szCs w:val="24"/>
        </w:rPr>
        <w:t>с даты поступления</w:t>
      </w:r>
      <w:proofErr w:type="gramEnd"/>
      <w:r w:rsidR="002B7BE0" w:rsidRPr="00FB2184">
        <w:rPr>
          <w:rFonts w:ascii="Times New Roman" w:hAnsi="Times New Roman" w:cs="Times New Roman"/>
          <w:color w:val="000000"/>
          <w:sz w:val="24"/>
          <w:szCs w:val="24"/>
        </w:rPr>
        <w:t xml:space="preserve"> запроса о предоставлении разъяснений положений документации такие изменения, разъяснения размещаются Заказчиком в ЕИС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w:t>
      </w:r>
      <w:proofErr w:type="gramStart"/>
      <w:r w:rsidR="002B7BE0" w:rsidRPr="00FB2184">
        <w:rPr>
          <w:rFonts w:ascii="Times New Roman" w:hAnsi="Times New Roman" w:cs="Times New Roman"/>
          <w:color w:val="000000"/>
          <w:sz w:val="24"/>
          <w:szCs w:val="24"/>
        </w:rPr>
        <w:t>С даты размещения</w:t>
      </w:r>
      <w:proofErr w:type="gramEnd"/>
      <w:r w:rsidR="002B7BE0" w:rsidRPr="00FB2184">
        <w:rPr>
          <w:rFonts w:ascii="Times New Roman" w:hAnsi="Times New Roman" w:cs="Times New Roman"/>
          <w:color w:val="000000"/>
          <w:sz w:val="24"/>
          <w:szCs w:val="24"/>
        </w:rPr>
        <w:t xml:space="preserve">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rsidR="00E42EE0" w:rsidRPr="00072CCB" w:rsidRDefault="00E42EE0" w:rsidP="00F70257">
      <w:pPr>
        <w:ind w:firstLine="567"/>
        <w:contextualSpacing/>
        <w:jc w:val="both"/>
        <w:rPr>
          <w:sz w:val="24"/>
          <w:szCs w:val="24"/>
        </w:rPr>
      </w:pPr>
      <w:r w:rsidRPr="00072CCB">
        <w:rPr>
          <w:sz w:val="24"/>
          <w:szCs w:val="24"/>
        </w:rPr>
        <w:t xml:space="preserve">1.4.7. </w:t>
      </w:r>
      <w:r w:rsidR="005469C8" w:rsidRPr="005469C8">
        <w:rPr>
          <w:sz w:val="24"/>
          <w:szCs w:val="24"/>
        </w:rPr>
        <w:t>Протоколы, составляемые в ходе закупки, размещаются в ЕИС, на официальном сайте и на электронной площадке (за исключением случаев, предусмотренных Законом № 223-ФЗ) не позднее чем через три дня со дня подписания.</w:t>
      </w:r>
    </w:p>
    <w:p w:rsidR="00E42EE0" w:rsidRPr="00072CCB" w:rsidRDefault="00E42EE0" w:rsidP="00F70257">
      <w:pPr>
        <w:ind w:firstLine="567"/>
        <w:contextualSpacing/>
        <w:jc w:val="both"/>
        <w:rPr>
          <w:sz w:val="24"/>
          <w:szCs w:val="24"/>
        </w:rPr>
      </w:pPr>
      <w:r w:rsidRPr="00072CCB">
        <w:rPr>
          <w:sz w:val="24"/>
          <w:szCs w:val="24"/>
        </w:rPr>
        <w:t>1.4.8. Заказчик вправе размещать информацию и на сайте Заказчика</w:t>
      </w:r>
      <w:r w:rsidR="00287ACD" w:rsidRPr="00072CCB">
        <w:rPr>
          <w:sz w:val="24"/>
          <w:szCs w:val="24"/>
        </w:rPr>
        <w:t xml:space="preserve"> (при наличии сайта)</w:t>
      </w:r>
      <w:r w:rsidRPr="00072CCB">
        <w:rPr>
          <w:sz w:val="24"/>
          <w:szCs w:val="24"/>
        </w:rPr>
        <w:t>, однако такое размещение не освобождает его от обязанности размещать сведения в ЕИС.</w:t>
      </w:r>
    </w:p>
    <w:p w:rsidR="00E42EE0" w:rsidRPr="00072CCB" w:rsidRDefault="00E42EE0" w:rsidP="00F70257">
      <w:pPr>
        <w:ind w:firstLine="567"/>
        <w:contextualSpacing/>
        <w:jc w:val="both"/>
        <w:rPr>
          <w:sz w:val="24"/>
          <w:szCs w:val="24"/>
        </w:rPr>
      </w:pPr>
      <w:r w:rsidRPr="00072CCB">
        <w:rPr>
          <w:sz w:val="24"/>
          <w:szCs w:val="24"/>
        </w:rPr>
        <w:t>При несоответствии информации в ЕИС и информации на сайте Заказчика достоверной считается информация, размещенная в ЕИС.</w:t>
      </w:r>
    </w:p>
    <w:p w:rsidR="00E42EE0" w:rsidRPr="00072CCB" w:rsidRDefault="00E42EE0" w:rsidP="00F70257">
      <w:pPr>
        <w:ind w:firstLine="567"/>
        <w:contextualSpacing/>
        <w:jc w:val="both"/>
        <w:rPr>
          <w:sz w:val="24"/>
          <w:szCs w:val="24"/>
        </w:rPr>
      </w:pPr>
      <w:r w:rsidRPr="00072CCB">
        <w:rPr>
          <w:sz w:val="24"/>
          <w:szCs w:val="24"/>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E42EE0" w:rsidRPr="00072CCB" w:rsidRDefault="00E42EE0" w:rsidP="00F70257">
      <w:pPr>
        <w:ind w:firstLine="567"/>
        <w:contextualSpacing/>
        <w:jc w:val="both"/>
        <w:rPr>
          <w:sz w:val="24"/>
          <w:szCs w:val="24"/>
        </w:rPr>
      </w:pPr>
      <w:bookmarkStart w:id="11" w:name="P275"/>
      <w:bookmarkEnd w:id="11"/>
      <w:r w:rsidRPr="00072CCB">
        <w:rPr>
          <w:sz w:val="24"/>
          <w:szCs w:val="24"/>
        </w:rPr>
        <w:t>1.4.9. Не размещается в ЕИС и на сайте Заказчика следующая информация:</w:t>
      </w:r>
    </w:p>
    <w:p w:rsidR="00E42EE0" w:rsidRDefault="00E42EE0" w:rsidP="00F70257">
      <w:pPr>
        <w:ind w:firstLine="567"/>
        <w:contextualSpacing/>
        <w:jc w:val="both"/>
        <w:rPr>
          <w:sz w:val="24"/>
          <w:szCs w:val="24"/>
        </w:rPr>
      </w:pPr>
      <w:r w:rsidRPr="00072CCB">
        <w:rPr>
          <w:sz w:val="24"/>
          <w:szCs w:val="24"/>
        </w:rP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rsidR="009E6ECC" w:rsidRPr="00485FD7" w:rsidRDefault="00E42EE0" w:rsidP="00F70257">
      <w:pPr>
        <w:pStyle w:val="af"/>
        <w:spacing w:after="160" w:line="259" w:lineRule="auto"/>
        <w:ind w:left="0" w:firstLine="567"/>
        <w:jc w:val="both"/>
      </w:pPr>
      <w:r w:rsidRPr="00485FD7">
        <w:t xml:space="preserve">2) </w:t>
      </w:r>
      <w:r w:rsidR="009E6ECC" w:rsidRPr="00485FD7">
        <w:t>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E42EE0" w:rsidRPr="00072CCB" w:rsidRDefault="009E6ECC" w:rsidP="00F70257">
      <w:pPr>
        <w:pStyle w:val="af"/>
        <w:ind w:left="0" w:firstLine="567"/>
        <w:jc w:val="both"/>
      </w:pPr>
      <w:r>
        <w:t xml:space="preserve">3) </w:t>
      </w:r>
      <w:r w:rsidR="00E42EE0" w:rsidRPr="00072CCB">
        <w:t>сведения об определенной Правительством РФ конкретной закупке, информация о которой не составляет государственной тайны, но не подлежит размещению в ЕИС и на сайте Заказчика;</w:t>
      </w:r>
    </w:p>
    <w:p w:rsidR="00E42EE0" w:rsidRPr="00072CCB" w:rsidRDefault="009E6ECC" w:rsidP="00F70257">
      <w:pPr>
        <w:ind w:firstLine="567"/>
        <w:contextualSpacing/>
        <w:jc w:val="both"/>
        <w:rPr>
          <w:sz w:val="24"/>
          <w:szCs w:val="24"/>
        </w:rPr>
      </w:pPr>
      <w:r>
        <w:rPr>
          <w:sz w:val="24"/>
          <w:szCs w:val="24"/>
        </w:rPr>
        <w:t>4</w:t>
      </w:r>
      <w:r w:rsidR="00E42EE0" w:rsidRPr="00072CCB">
        <w:rPr>
          <w:sz w:val="24"/>
          <w:szCs w:val="24"/>
        </w:rPr>
        <w:t xml:space="preserve">) сведения о закупке товаров, работ услуг из определенных Правительством РФ перечня и (или) группы товаров, работ, услуг, </w:t>
      </w:r>
      <w:proofErr w:type="gramStart"/>
      <w:r w:rsidR="00E42EE0" w:rsidRPr="00072CCB">
        <w:rPr>
          <w:sz w:val="24"/>
          <w:szCs w:val="24"/>
        </w:rPr>
        <w:t>сведения</w:t>
      </w:r>
      <w:proofErr w:type="gramEnd"/>
      <w:r w:rsidR="00E42EE0" w:rsidRPr="00072CCB">
        <w:rPr>
          <w:sz w:val="24"/>
          <w:szCs w:val="24"/>
        </w:rPr>
        <w:t xml:space="preserve"> о закупке которых не составляют государственной тайны, но не подлежат размещению в ЕИС и на сайте Заказчика;</w:t>
      </w:r>
    </w:p>
    <w:p w:rsidR="00E42EE0" w:rsidRPr="00072CCB" w:rsidRDefault="009E6ECC" w:rsidP="00F70257">
      <w:pPr>
        <w:ind w:firstLine="567"/>
        <w:contextualSpacing/>
        <w:jc w:val="both"/>
        <w:rPr>
          <w:sz w:val="24"/>
          <w:szCs w:val="24"/>
        </w:rPr>
      </w:pPr>
      <w:r>
        <w:rPr>
          <w:sz w:val="24"/>
          <w:szCs w:val="24"/>
        </w:rPr>
        <w:lastRenderedPageBreak/>
        <w:t>5</w:t>
      </w:r>
      <w:r w:rsidR="00E42EE0" w:rsidRPr="00072CCB">
        <w:rPr>
          <w:sz w:val="24"/>
          <w:szCs w:val="24"/>
        </w:rPr>
        <w:t xml:space="preserve">) сведения о поставщике, с которым заключен договор, в соответствии с определенным Правительством РФ перечнем оснований </w:t>
      </w:r>
      <w:proofErr w:type="spellStart"/>
      <w:r w:rsidR="00E42EE0" w:rsidRPr="00072CCB">
        <w:rPr>
          <w:sz w:val="24"/>
          <w:szCs w:val="24"/>
        </w:rPr>
        <w:t>неразмещения</w:t>
      </w:r>
      <w:proofErr w:type="spellEnd"/>
      <w:r w:rsidR="00E42EE0" w:rsidRPr="00072CCB">
        <w:rPr>
          <w:sz w:val="24"/>
          <w:szCs w:val="24"/>
        </w:rPr>
        <w:t xml:space="preserve"> такой информации;</w:t>
      </w:r>
    </w:p>
    <w:p w:rsidR="00E42EE0" w:rsidRPr="00072CCB" w:rsidRDefault="009E6ECC" w:rsidP="00F70257">
      <w:pPr>
        <w:ind w:firstLine="567"/>
        <w:contextualSpacing/>
        <w:jc w:val="both"/>
        <w:rPr>
          <w:sz w:val="24"/>
          <w:szCs w:val="24"/>
        </w:rPr>
      </w:pPr>
      <w:r>
        <w:rPr>
          <w:sz w:val="24"/>
          <w:szCs w:val="24"/>
        </w:rPr>
        <w:t>6</w:t>
      </w:r>
      <w:r w:rsidR="00E42EE0" w:rsidRPr="00072CCB">
        <w:rPr>
          <w:sz w:val="24"/>
          <w:szCs w:val="24"/>
        </w:rPr>
        <w:t>) сведения об определенной Правительством РФ закупке, осуществляемой непосредственно Заказчиком, информация о которой не составляет государственной тайны, но не подлежит размещению в ЕИС и на сайте Заказчика;</w:t>
      </w:r>
    </w:p>
    <w:p w:rsidR="00E42EE0" w:rsidRPr="00072CCB" w:rsidRDefault="009E6ECC" w:rsidP="00F70257">
      <w:pPr>
        <w:ind w:firstLine="567"/>
        <w:contextualSpacing/>
        <w:jc w:val="both"/>
        <w:rPr>
          <w:sz w:val="24"/>
          <w:szCs w:val="24"/>
        </w:rPr>
      </w:pPr>
      <w:proofErr w:type="gramStart"/>
      <w:r>
        <w:rPr>
          <w:sz w:val="24"/>
          <w:szCs w:val="24"/>
        </w:rPr>
        <w:t>7</w:t>
      </w:r>
      <w:r w:rsidR="00E42EE0" w:rsidRPr="00072CCB">
        <w:rPr>
          <w:sz w:val="24"/>
          <w:szCs w:val="24"/>
        </w:rPr>
        <w:t xml:space="preserve">) сведения об определенных координационным органом Правительства РФ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ч. 1 ст. 3.1 Закона </w:t>
      </w:r>
      <w:r w:rsidR="00E42EE0" w:rsidRPr="00072CCB">
        <w:rPr>
          <w:sz w:val="24"/>
          <w:szCs w:val="24"/>
          <w:lang w:val="en-US"/>
        </w:rPr>
        <w:t>N</w:t>
      </w:r>
      <w:r w:rsidR="00E42EE0" w:rsidRPr="00072CCB">
        <w:rPr>
          <w:sz w:val="24"/>
          <w:szCs w:val="24"/>
        </w:rPr>
        <w:t xml:space="preserve"> 223-ФЗ (если в отношении таких закупок отсутствует решение Правительства РФ в соответствии с п. 1 ч. 16 ст. 4 Закона </w:t>
      </w:r>
      <w:r w:rsidR="00E42EE0" w:rsidRPr="00072CCB">
        <w:rPr>
          <w:sz w:val="24"/>
          <w:szCs w:val="24"/>
          <w:lang w:val="en-US"/>
        </w:rPr>
        <w:t>N</w:t>
      </w:r>
      <w:r w:rsidR="00E42EE0" w:rsidRPr="00072CCB">
        <w:rPr>
          <w:sz w:val="24"/>
          <w:szCs w:val="24"/>
        </w:rPr>
        <w:t xml:space="preserve"> 223-ФЗ);</w:t>
      </w:r>
      <w:proofErr w:type="gramEnd"/>
    </w:p>
    <w:p w:rsidR="00E42EE0" w:rsidRPr="00072CCB" w:rsidRDefault="009E6ECC" w:rsidP="00F70257">
      <w:pPr>
        <w:ind w:firstLine="567"/>
        <w:contextualSpacing/>
        <w:jc w:val="both"/>
        <w:rPr>
          <w:sz w:val="24"/>
          <w:szCs w:val="24"/>
        </w:rPr>
      </w:pPr>
      <w:r>
        <w:rPr>
          <w:sz w:val="24"/>
          <w:szCs w:val="24"/>
        </w:rPr>
        <w:t>8</w:t>
      </w:r>
      <w:r w:rsidR="00E42EE0" w:rsidRPr="00072CCB">
        <w:rPr>
          <w:sz w:val="24"/>
          <w:szCs w:val="24"/>
        </w:rPr>
        <w:t xml:space="preserve">) сведения об определенных координационным органом Правительства РФ конкретных видах продукции машиностроения, которые включаются в перечни и </w:t>
      </w:r>
      <w:proofErr w:type="gramStart"/>
      <w:r w:rsidR="00E42EE0" w:rsidRPr="00072CCB">
        <w:rPr>
          <w:sz w:val="24"/>
          <w:szCs w:val="24"/>
        </w:rPr>
        <w:t>сведения</w:t>
      </w:r>
      <w:proofErr w:type="gramEnd"/>
      <w:r w:rsidR="00E42EE0" w:rsidRPr="00072CCB">
        <w:rPr>
          <w:sz w:val="24"/>
          <w:szCs w:val="24"/>
        </w:rPr>
        <w:t xml:space="preserve"> о закупке которых не составляют государственную тайну, но не подлежат размещению в ЕИС при реализации инвестиционных проектов, указанных в ч. 1 ст. 3.1 Закона </w:t>
      </w:r>
      <w:r w:rsidR="00E42EE0" w:rsidRPr="00072CCB">
        <w:rPr>
          <w:sz w:val="24"/>
          <w:szCs w:val="24"/>
          <w:lang w:val="en-US"/>
        </w:rPr>
        <w:t>N</w:t>
      </w:r>
      <w:r w:rsidR="00E42EE0" w:rsidRPr="00072CCB">
        <w:rPr>
          <w:sz w:val="24"/>
          <w:szCs w:val="24"/>
        </w:rPr>
        <w:t xml:space="preserve"> 223-ФЗ (если в отношении таких видов (групп) продукции отсутствует решение Правительства РФ в соответствии с п. 2 ч. 16 ст. 4 Закона </w:t>
      </w:r>
      <w:r w:rsidR="00E42EE0" w:rsidRPr="00072CCB">
        <w:rPr>
          <w:sz w:val="24"/>
          <w:szCs w:val="24"/>
          <w:lang w:val="en-US"/>
        </w:rPr>
        <w:t>N</w:t>
      </w:r>
      <w:r w:rsidR="00E42EE0" w:rsidRPr="00072CCB">
        <w:rPr>
          <w:sz w:val="24"/>
          <w:szCs w:val="24"/>
        </w:rPr>
        <w:t xml:space="preserve"> 223-ФЗ).</w:t>
      </w:r>
    </w:p>
    <w:p w:rsidR="00E42EE0" w:rsidRPr="00072CCB" w:rsidRDefault="00E42EE0" w:rsidP="00F70257">
      <w:pPr>
        <w:ind w:firstLine="567"/>
        <w:contextualSpacing/>
        <w:jc w:val="both"/>
        <w:rPr>
          <w:sz w:val="24"/>
          <w:szCs w:val="24"/>
        </w:rPr>
      </w:pPr>
      <w:bookmarkStart w:id="12" w:name="P279"/>
      <w:bookmarkEnd w:id="12"/>
      <w:r w:rsidRPr="00072CCB">
        <w:rPr>
          <w:sz w:val="24"/>
          <w:szCs w:val="24"/>
        </w:rPr>
        <w:t>1.4.10. Заказчик вправе не размещать в ЕИС сведения:</w:t>
      </w:r>
    </w:p>
    <w:p w:rsidR="00E42EE0" w:rsidRPr="00072CCB" w:rsidRDefault="00E42EE0" w:rsidP="00F70257">
      <w:pPr>
        <w:ind w:firstLine="567"/>
        <w:contextualSpacing/>
        <w:jc w:val="both"/>
        <w:rPr>
          <w:sz w:val="24"/>
          <w:szCs w:val="24"/>
        </w:rPr>
      </w:pPr>
      <w:r w:rsidRPr="00072CCB">
        <w:rPr>
          <w:sz w:val="24"/>
          <w:szCs w:val="24"/>
        </w:rPr>
        <w:t xml:space="preserve">1) о закупке товаров, работ, услуг, стоимость которых не превышает </w:t>
      </w:r>
      <w:r w:rsidR="00D5645A">
        <w:rPr>
          <w:sz w:val="24"/>
          <w:szCs w:val="24"/>
        </w:rPr>
        <w:t>2</w:t>
      </w:r>
      <w:r w:rsidR="00D5645A" w:rsidRPr="00331DDA">
        <w:rPr>
          <w:sz w:val="24"/>
          <w:szCs w:val="24"/>
        </w:rPr>
        <w:t> 000 000 (</w:t>
      </w:r>
      <w:r w:rsidR="00D5645A">
        <w:rPr>
          <w:sz w:val="24"/>
          <w:szCs w:val="24"/>
        </w:rPr>
        <w:t>два</w:t>
      </w:r>
      <w:r w:rsidR="00D5645A" w:rsidRPr="00331DDA">
        <w:rPr>
          <w:sz w:val="24"/>
          <w:szCs w:val="24"/>
        </w:rPr>
        <w:t xml:space="preserve"> миллион</w:t>
      </w:r>
      <w:r w:rsidR="00D5645A">
        <w:rPr>
          <w:sz w:val="24"/>
          <w:szCs w:val="24"/>
        </w:rPr>
        <w:t>а</w:t>
      </w:r>
      <w:r w:rsidR="00D5645A" w:rsidRPr="00331DDA">
        <w:rPr>
          <w:sz w:val="24"/>
          <w:szCs w:val="24"/>
        </w:rPr>
        <w:t>)  рублей.</w:t>
      </w:r>
      <w:r w:rsidRPr="00072CCB">
        <w:rPr>
          <w:sz w:val="24"/>
          <w:szCs w:val="24"/>
        </w:rPr>
        <w:t xml:space="preserve"> Если годовая выручка за отчетный финансовый год состав</w:t>
      </w:r>
      <w:r w:rsidR="00715B01" w:rsidRPr="00072CCB">
        <w:rPr>
          <w:sz w:val="24"/>
          <w:szCs w:val="24"/>
        </w:rPr>
        <w:t>ит</w:t>
      </w:r>
      <w:r w:rsidRPr="00072CCB">
        <w:rPr>
          <w:sz w:val="24"/>
          <w:szCs w:val="24"/>
        </w:rPr>
        <w:t xml:space="preserve"> более 5 </w:t>
      </w:r>
      <w:proofErr w:type="spellStart"/>
      <w:proofErr w:type="gramStart"/>
      <w:r w:rsidRPr="00072CCB">
        <w:rPr>
          <w:sz w:val="24"/>
          <w:szCs w:val="24"/>
        </w:rPr>
        <w:t>млрд</w:t>
      </w:r>
      <w:proofErr w:type="spellEnd"/>
      <w:proofErr w:type="gramEnd"/>
      <w:r w:rsidRPr="00072CCB">
        <w:rPr>
          <w:sz w:val="24"/>
          <w:szCs w:val="24"/>
        </w:rPr>
        <w:t xml:space="preserve"> руб., Заказчик вправе не размещать в ЕИС сведения о закупке товаров, работ, услуг, стоимость которых не превышает 500 тыс. руб.;</w:t>
      </w:r>
    </w:p>
    <w:p w:rsidR="00E42EE0" w:rsidRPr="00072CCB" w:rsidRDefault="00E42EE0" w:rsidP="00F70257">
      <w:pPr>
        <w:ind w:firstLine="567"/>
        <w:contextualSpacing/>
        <w:jc w:val="both"/>
        <w:rPr>
          <w:sz w:val="24"/>
          <w:szCs w:val="24"/>
        </w:rPr>
      </w:pPr>
      <w:r w:rsidRPr="00072CCB">
        <w:rPr>
          <w:sz w:val="24"/>
          <w:szCs w:val="24"/>
        </w:rPr>
        <w:t>2)</w:t>
      </w:r>
      <w:r w:rsidR="00715B01" w:rsidRPr="00072CCB">
        <w:rPr>
          <w:sz w:val="24"/>
          <w:szCs w:val="24"/>
        </w:rPr>
        <w:t xml:space="preserve"> о</w:t>
      </w:r>
      <w:r w:rsidRPr="00072CCB">
        <w:rPr>
          <w:sz w:val="24"/>
          <w:szCs w:val="24"/>
        </w:rPr>
        <w:t xml:space="preserve">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E42EE0" w:rsidRPr="00072CCB" w:rsidRDefault="00E42EE0" w:rsidP="00F70257">
      <w:pPr>
        <w:ind w:firstLine="567"/>
        <w:contextualSpacing/>
        <w:jc w:val="both"/>
        <w:rPr>
          <w:sz w:val="24"/>
          <w:szCs w:val="24"/>
        </w:rPr>
      </w:pPr>
      <w:r w:rsidRPr="00072CCB">
        <w:rPr>
          <w:sz w:val="24"/>
          <w:szCs w:val="24"/>
        </w:rPr>
        <w:t>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F70257" w:rsidRDefault="00E42EE0" w:rsidP="00F70257">
      <w:pPr>
        <w:ind w:firstLine="567"/>
        <w:contextualSpacing/>
        <w:jc w:val="both"/>
      </w:pPr>
      <w:bookmarkStart w:id="13" w:name="P280"/>
      <w:bookmarkEnd w:id="13"/>
      <w:r w:rsidRPr="00072CCB">
        <w:rPr>
          <w:sz w:val="24"/>
          <w:szCs w:val="24"/>
        </w:rPr>
        <w:t xml:space="preserve">1.4.11. </w:t>
      </w:r>
      <w:r w:rsidR="00D36881" w:rsidRPr="00D36881">
        <w:rPr>
          <w:sz w:val="24"/>
          <w:szCs w:val="24"/>
        </w:rPr>
        <w:t>Положение, информация о закупке, планы закупки, размещенные на официальном сайте и на сайте Заказчика, доступны для ознакомления без взимания платы.</w:t>
      </w:r>
    </w:p>
    <w:p w:rsidR="00D36881" w:rsidRPr="00163F05" w:rsidRDefault="00D36881" w:rsidP="00F70257">
      <w:pPr>
        <w:ind w:firstLine="567"/>
        <w:contextualSpacing/>
        <w:jc w:val="both"/>
        <w:rPr>
          <w:sz w:val="22"/>
          <w:szCs w:val="22"/>
        </w:rPr>
      </w:pPr>
    </w:p>
    <w:p w:rsidR="00E42EE0" w:rsidRPr="00705368" w:rsidRDefault="00E42EE0" w:rsidP="00F70257">
      <w:pPr>
        <w:ind w:firstLine="567"/>
        <w:contextualSpacing/>
        <w:jc w:val="center"/>
        <w:outlineLvl w:val="1"/>
        <w:rPr>
          <w:b/>
          <w:sz w:val="24"/>
          <w:szCs w:val="24"/>
        </w:rPr>
      </w:pPr>
      <w:bookmarkStart w:id="14" w:name="P282"/>
      <w:bookmarkEnd w:id="14"/>
      <w:r w:rsidRPr="00705368">
        <w:rPr>
          <w:b/>
          <w:sz w:val="24"/>
          <w:szCs w:val="24"/>
        </w:rPr>
        <w:t>1.5. Планирование закупок</w:t>
      </w:r>
    </w:p>
    <w:p w:rsidR="00E42EE0" w:rsidRPr="00E16B10" w:rsidRDefault="00E42EE0" w:rsidP="00F70257">
      <w:pPr>
        <w:ind w:firstLine="567"/>
        <w:contextualSpacing/>
        <w:jc w:val="both"/>
        <w:rPr>
          <w:sz w:val="24"/>
          <w:szCs w:val="24"/>
        </w:rPr>
      </w:pPr>
      <w:r w:rsidRPr="005A3304">
        <w:rPr>
          <w:sz w:val="24"/>
          <w:szCs w:val="24"/>
        </w:rPr>
        <w:t>1.5.1. При планировании закупок Заказчик руководствуется Правилами формирования плана закупки и Требованиями к форме такого плана.</w:t>
      </w:r>
    </w:p>
    <w:p w:rsidR="00E42EE0" w:rsidRPr="00E16B10" w:rsidRDefault="00E42EE0" w:rsidP="00F70257">
      <w:pPr>
        <w:ind w:firstLine="567"/>
        <w:contextualSpacing/>
        <w:jc w:val="both"/>
        <w:rPr>
          <w:sz w:val="24"/>
          <w:szCs w:val="24"/>
        </w:rPr>
      </w:pPr>
      <w:r w:rsidRPr="00E16B10">
        <w:rPr>
          <w:sz w:val="24"/>
          <w:szCs w:val="24"/>
        </w:rPr>
        <w:t>1.5.2. Планирование закупок осуществляется исходя из оценки потребностей Заказчика в товарах, работах, услугах.</w:t>
      </w:r>
    </w:p>
    <w:p w:rsidR="00E42EE0" w:rsidRPr="00E16B10" w:rsidRDefault="00E42EE0" w:rsidP="00F70257">
      <w:pPr>
        <w:ind w:firstLine="567"/>
        <w:contextualSpacing/>
        <w:jc w:val="both"/>
        <w:rPr>
          <w:sz w:val="24"/>
          <w:szCs w:val="24"/>
        </w:rPr>
      </w:pPr>
      <w:r w:rsidRPr="00E16B10">
        <w:rPr>
          <w:sz w:val="24"/>
          <w:szCs w:val="24"/>
        </w:rPr>
        <w:t>1.5.3.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rsidR="00E42EE0" w:rsidRPr="00E16B10" w:rsidRDefault="00E42EE0" w:rsidP="00F70257">
      <w:pPr>
        <w:ind w:firstLine="567"/>
        <w:contextualSpacing/>
        <w:jc w:val="both"/>
        <w:rPr>
          <w:sz w:val="24"/>
          <w:szCs w:val="24"/>
        </w:rPr>
      </w:pPr>
      <w:r w:rsidRPr="00E16B10">
        <w:rPr>
          <w:sz w:val="24"/>
          <w:szCs w:val="24"/>
        </w:rPr>
        <w:t xml:space="preserve">1.5.4. План закупки товаров, работ, услуг на очередной календарный год формируется на основании заявок </w:t>
      </w:r>
      <w:r w:rsidR="009A7A88">
        <w:rPr>
          <w:sz w:val="24"/>
          <w:szCs w:val="24"/>
        </w:rPr>
        <w:t xml:space="preserve">работников и (или) </w:t>
      </w:r>
      <w:r w:rsidRPr="00E16B10">
        <w:rPr>
          <w:sz w:val="24"/>
          <w:szCs w:val="24"/>
        </w:rPr>
        <w:t>структурных подразделений Заказчика и утверждается приказом его руководителя.</w:t>
      </w:r>
    </w:p>
    <w:p w:rsidR="00E42EE0" w:rsidRPr="00E16B10" w:rsidRDefault="00E42EE0" w:rsidP="00F70257">
      <w:pPr>
        <w:ind w:firstLine="567"/>
        <w:contextualSpacing/>
        <w:jc w:val="both"/>
        <w:rPr>
          <w:sz w:val="24"/>
          <w:szCs w:val="24"/>
        </w:rPr>
      </w:pPr>
      <w:r w:rsidRPr="00E16B10">
        <w:rPr>
          <w:sz w:val="24"/>
          <w:szCs w:val="24"/>
        </w:rPr>
        <w:t xml:space="preserve">1.5.5. План закупки должен иметь </w:t>
      </w:r>
      <w:r w:rsidR="00715B01" w:rsidRPr="00E16B10">
        <w:rPr>
          <w:sz w:val="24"/>
          <w:szCs w:val="24"/>
        </w:rPr>
        <w:t xml:space="preserve">помесячную </w:t>
      </w:r>
      <w:r w:rsidRPr="00E16B10">
        <w:rPr>
          <w:sz w:val="24"/>
          <w:szCs w:val="24"/>
        </w:rPr>
        <w:t>разбивку.</w:t>
      </w:r>
    </w:p>
    <w:p w:rsidR="00E42EE0" w:rsidRPr="00E16B10" w:rsidRDefault="00E42EE0" w:rsidP="00F70257">
      <w:pPr>
        <w:ind w:firstLine="567"/>
        <w:contextualSpacing/>
        <w:jc w:val="both"/>
        <w:rPr>
          <w:sz w:val="24"/>
          <w:szCs w:val="24"/>
        </w:rPr>
      </w:pPr>
      <w:r w:rsidRPr="00E16B10">
        <w:rPr>
          <w:sz w:val="24"/>
          <w:szCs w:val="24"/>
        </w:rPr>
        <w:t>1.5.6. В план закупки не включаются сведения о закупках, предусмотренных п. 4 Правил формирования плана закупки.</w:t>
      </w:r>
    </w:p>
    <w:p w:rsidR="00E42EE0" w:rsidRPr="00E16B10" w:rsidRDefault="00E42EE0" w:rsidP="00F70257">
      <w:pPr>
        <w:ind w:firstLine="567"/>
        <w:contextualSpacing/>
        <w:jc w:val="both"/>
        <w:rPr>
          <w:sz w:val="24"/>
          <w:szCs w:val="24"/>
        </w:rPr>
      </w:pPr>
      <w:r w:rsidRPr="00E16B10">
        <w:rPr>
          <w:sz w:val="24"/>
          <w:szCs w:val="24"/>
        </w:rPr>
        <w:t xml:space="preserve">1.5.7. В плане закупки могут не отражаться сведения о закупках, указанные в </w:t>
      </w:r>
      <w:proofErr w:type="spellStart"/>
      <w:r w:rsidRPr="00E16B10">
        <w:rPr>
          <w:sz w:val="24"/>
          <w:szCs w:val="24"/>
        </w:rPr>
        <w:t>абз</w:t>
      </w:r>
      <w:proofErr w:type="spellEnd"/>
      <w:r w:rsidRPr="00E16B10">
        <w:rPr>
          <w:sz w:val="24"/>
          <w:szCs w:val="24"/>
        </w:rPr>
        <w:t>. 2 п. 4 Правил формирования плана закупки товаров.</w:t>
      </w:r>
    </w:p>
    <w:p w:rsidR="00E42EE0" w:rsidRPr="00E16B10" w:rsidRDefault="00E42EE0" w:rsidP="00F70257">
      <w:pPr>
        <w:ind w:firstLine="567"/>
        <w:contextualSpacing/>
        <w:jc w:val="both"/>
        <w:rPr>
          <w:sz w:val="24"/>
          <w:szCs w:val="24"/>
        </w:rPr>
      </w:pPr>
      <w:r w:rsidRPr="00E16B10">
        <w:rPr>
          <w:sz w:val="24"/>
          <w:szCs w:val="24"/>
        </w:rPr>
        <w:t>1.5.8. Изменения в план закупки могут вноситься в следующих случаях:</w:t>
      </w:r>
    </w:p>
    <w:p w:rsidR="00E42EE0" w:rsidRPr="00E16B10" w:rsidRDefault="00E42EE0" w:rsidP="00F70257">
      <w:pPr>
        <w:ind w:firstLine="567"/>
        <w:contextualSpacing/>
        <w:jc w:val="both"/>
        <w:rPr>
          <w:sz w:val="24"/>
          <w:szCs w:val="24"/>
        </w:rPr>
      </w:pPr>
      <w:r w:rsidRPr="00E16B10">
        <w:rPr>
          <w:sz w:val="24"/>
          <w:szCs w:val="24"/>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E42EE0" w:rsidRPr="00E16B10" w:rsidRDefault="00E42EE0" w:rsidP="00F70257">
      <w:pPr>
        <w:ind w:firstLine="567"/>
        <w:contextualSpacing/>
        <w:jc w:val="both"/>
        <w:rPr>
          <w:sz w:val="24"/>
          <w:szCs w:val="24"/>
        </w:rPr>
      </w:pPr>
      <w:r w:rsidRPr="00E16B10">
        <w:rPr>
          <w:sz w:val="24"/>
          <w:szCs w:val="24"/>
        </w:rPr>
        <w:t xml:space="preserve">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10 процентов, - </w:t>
      </w:r>
      <w:r w:rsidRPr="00E16B10">
        <w:rPr>
          <w:sz w:val="24"/>
          <w:szCs w:val="24"/>
        </w:rPr>
        <w:lastRenderedPageBreak/>
        <w:t>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E42EE0" w:rsidRPr="00E16B10" w:rsidRDefault="00E42EE0" w:rsidP="00F70257">
      <w:pPr>
        <w:ind w:firstLine="567"/>
        <w:contextualSpacing/>
        <w:jc w:val="both"/>
        <w:rPr>
          <w:sz w:val="24"/>
          <w:szCs w:val="24"/>
        </w:rPr>
      </w:pPr>
      <w:r w:rsidRPr="00E16B10">
        <w:rPr>
          <w:sz w:val="24"/>
          <w:szCs w:val="24"/>
        </w:rPr>
        <w:t>3) наступили непредвиденные обстоятельства (аварии, чрезвычайной ситуации);</w:t>
      </w:r>
    </w:p>
    <w:p w:rsidR="00E42EE0" w:rsidRPr="00E16B10" w:rsidRDefault="00E42EE0" w:rsidP="00F70257">
      <w:pPr>
        <w:ind w:firstLine="567"/>
        <w:contextualSpacing/>
        <w:jc w:val="both"/>
        <w:rPr>
          <w:sz w:val="24"/>
          <w:szCs w:val="24"/>
        </w:rPr>
      </w:pPr>
      <w:r w:rsidRPr="00E16B10">
        <w:rPr>
          <w:sz w:val="24"/>
          <w:szCs w:val="24"/>
        </w:rPr>
        <w:t xml:space="preserve">4) у Заказчика возникли обязательства </w:t>
      </w:r>
      <w:r w:rsidR="00353517" w:rsidRPr="00E16B10">
        <w:rPr>
          <w:sz w:val="24"/>
          <w:szCs w:val="24"/>
        </w:rPr>
        <w:t xml:space="preserve">поставщика (подрядчика или </w:t>
      </w:r>
      <w:r w:rsidRPr="00E16B10">
        <w:rPr>
          <w:sz w:val="24"/>
          <w:szCs w:val="24"/>
        </w:rPr>
        <w:t>исполнителя</w:t>
      </w:r>
      <w:r w:rsidR="00353517" w:rsidRPr="00E16B10">
        <w:rPr>
          <w:sz w:val="24"/>
          <w:szCs w:val="24"/>
        </w:rPr>
        <w:t>)</w:t>
      </w:r>
      <w:r w:rsidRPr="00E16B10">
        <w:rPr>
          <w:sz w:val="24"/>
          <w:szCs w:val="24"/>
        </w:rPr>
        <w:t xml:space="preserve"> по договору (например, он заключил </w:t>
      </w:r>
      <w:proofErr w:type="spellStart"/>
      <w:r w:rsidRPr="00E16B10">
        <w:rPr>
          <w:sz w:val="24"/>
          <w:szCs w:val="24"/>
        </w:rPr>
        <w:t>госконтракт</w:t>
      </w:r>
      <w:proofErr w:type="spellEnd"/>
      <w:r w:rsidRPr="00E16B10">
        <w:rPr>
          <w:sz w:val="24"/>
          <w:szCs w:val="24"/>
        </w:rPr>
        <w:t xml:space="preserve"> или иной договор в качестве </w:t>
      </w:r>
      <w:r w:rsidR="00353517" w:rsidRPr="00E16B10">
        <w:rPr>
          <w:sz w:val="24"/>
          <w:szCs w:val="24"/>
        </w:rPr>
        <w:t xml:space="preserve">поставщика, подрядчика или </w:t>
      </w:r>
      <w:r w:rsidRPr="00E16B10">
        <w:rPr>
          <w:sz w:val="24"/>
          <w:szCs w:val="24"/>
        </w:rPr>
        <w:t>исполнителя);</w:t>
      </w:r>
    </w:p>
    <w:p w:rsidR="00715B01" w:rsidRPr="00E16B10" w:rsidRDefault="00E42EE0" w:rsidP="00F70257">
      <w:pPr>
        <w:ind w:firstLine="567"/>
        <w:contextualSpacing/>
        <w:jc w:val="both"/>
        <w:rPr>
          <w:sz w:val="24"/>
          <w:szCs w:val="24"/>
        </w:rPr>
      </w:pPr>
      <w:r w:rsidRPr="00E16B10">
        <w:rPr>
          <w:sz w:val="24"/>
          <w:szCs w:val="24"/>
        </w:rPr>
        <w:t xml:space="preserve">5) </w:t>
      </w:r>
      <w:r w:rsidR="00715B01" w:rsidRPr="00E16B10">
        <w:rPr>
          <w:sz w:val="24"/>
          <w:szCs w:val="24"/>
        </w:rPr>
        <w:t>выявлена потребность в проведении закупочной процедуры;</w:t>
      </w:r>
    </w:p>
    <w:p w:rsidR="00E42EE0" w:rsidRPr="00E16B10" w:rsidRDefault="00715B01" w:rsidP="00F70257">
      <w:pPr>
        <w:ind w:firstLine="567"/>
        <w:contextualSpacing/>
        <w:jc w:val="both"/>
        <w:rPr>
          <w:sz w:val="24"/>
          <w:szCs w:val="24"/>
        </w:rPr>
      </w:pPr>
      <w:r w:rsidRPr="00E16B10">
        <w:rPr>
          <w:sz w:val="24"/>
          <w:szCs w:val="24"/>
        </w:rPr>
        <w:t xml:space="preserve">6) </w:t>
      </w:r>
      <w:r w:rsidR="00E42EE0" w:rsidRPr="00E16B10">
        <w:rPr>
          <w:sz w:val="24"/>
          <w:szCs w:val="24"/>
        </w:rPr>
        <w:t>в иных случаях, установленных в настоящем Положении и других документах Заказчика, связанных с проведением конкурентных закупок.</w:t>
      </w:r>
    </w:p>
    <w:p w:rsidR="00E42EE0" w:rsidRPr="00E16B10" w:rsidRDefault="00E42EE0" w:rsidP="00F70257">
      <w:pPr>
        <w:ind w:firstLine="567"/>
        <w:contextualSpacing/>
        <w:jc w:val="both"/>
        <w:rPr>
          <w:sz w:val="24"/>
          <w:szCs w:val="24"/>
        </w:rPr>
      </w:pPr>
      <w:r w:rsidRPr="00E16B10">
        <w:rPr>
          <w:sz w:val="24"/>
          <w:szCs w:val="24"/>
        </w:rPr>
        <w:t>1.5.9. Изменения</w:t>
      </w:r>
      <w:r w:rsidR="009A7A88">
        <w:rPr>
          <w:sz w:val="24"/>
          <w:szCs w:val="24"/>
        </w:rPr>
        <w:t>, вносимые в план закупки,</w:t>
      </w:r>
      <w:r w:rsidRPr="00E16B10">
        <w:rPr>
          <w:sz w:val="24"/>
          <w:szCs w:val="24"/>
        </w:rPr>
        <w:t xml:space="preserve"> утверждаются приказом руководителя Заказчика. Изменения вступают в силу с момента размещения в ЕИС новой редакции плана закупки.</w:t>
      </w:r>
    </w:p>
    <w:p w:rsidR="009A0537" w:rsidRDefault="00E42EE0" w:rsidP="00F70257">
      <w:pPr>
        <w:ind w:firstLine="567"/>
        <w:contextualSpacing/>
        <w:jc w:val="both"/>
        <w:rPr>
          <w:sz w:val="24"/>
          <w:szCs w:val="24"/>
        </w:rPr>
      </w:pPr>
      <w:r w:rsidRPr="00E16B10">
        <w:rPr>
          <w:sz w:val="24"/>
          <w:szCs w:val="24"/>
        </w:rPr>
        <w:t>1.5.10.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bookmarkStart w:id="15" w:name="dst100022"/>
      <w:bookmarkStart w:id="16" w:name="dst100023"/>
      <w:bookmarkStart w:id="17" w:name="dst100024"/>
      <w:bookmarkStart w:id="18" w:name="dst100025"/>
      <w:bookmarkStart w:id="19" w:name="dst100026"/>
      <w:bookmarkStart w:id="20" w:name="dst100027"/>
      <w:bookmarkStart w:id="21" w:name="dst100028"/>
      <w:bookmarkStart w:id="22" w:name="dst100029"/>
      <w:bookmarkEnd w:id="15"/>
      <w:bookmarkEnd w:id="16"/>
      <w:bookmarkEnd w:id="17"/>
      <w:bookmarkEnd w:id="18"/>
      <w:bookmarkEnd w:id="19"/>
      <w:bookmarkEnd w:id="20"/>
      <w:bookmarkEnd w:id="21"/>
      <w:bookmarkEnd w:id="22"/>
    </w:p>
    <w:p w:rsidR="00F70257" w:rsidRPr="00163F05" w:rsidRDefault="00F70257" w:rsidP="00F70257">
      <w:pPr>
        <w:ind w:firstLine="567"/>
        <w:contextualSpacing/>
        <w:jc w:val="both"/>
        <w:rPr>
          <w:sz w:val="22"/>
          <w:szCs w:val="22"/>
        </w:rPr>
      </w:pPr>
    </w:p>
    <w:p w:rsidR="00E42EE0" w:rsidRPr="00705368" w:rsidRDefault="00E42EE0" w:rsidP="00F70257">
      <w:pPr>
        <w:ind w:firstLine="567"/>
        <w:contextualSpacing/>
        <w:jc w:val="center"/>
        <w:outlineLvl w:val="1"/>
        <w:rPr>
          <w:b/>
          <w:sz w:val="24"/>
          <w:szCs w:val="24"/>
        </w:rPr>
      </w:pPr>
      <w:bookmarkStart w:id="23" w:name="P300"/>
      <w:bookmarkEnd w:id="23"/>
      <w:r w:rsidRPr="00705368">
        <w:rPr>
          <w:b/>
          <w:sz w:val="24"/>
          <w:szCs w:val="24"/>
        </w:rPr>
        <w:t>1.6. Полномочия Заказчика при подготовке и проведении закупки</w:t>
      </w:r>
    </w:p>
    <w:p w:rsidR="00E42EE0" w:rsidRPr="004B320A" w:rsidRDefault="00E42EE0" w:rsidP="00F70257">
      <w:pPr>
        <w:ind w:firstLine="567"/>
        <w:contextualSpacing/>
        <w:jc w:val="both"/>
        <w:rPr>
          <w:sz w:val="24"/>
          <w:szCs w:val="24"/>
        </w:rPr>
      </w:pPr>
      <w:r w:rsidRPr="004B320A">
        <w:rPr>
          <w:sz w:val="24"/>
          <w:szCs w:val="24"/>
        </w:rPr>
        <w:t>1.6.1. Заказчик при подготовке и проведении закупки осуществляет следующие действия:</w:t>
      </w:r>
    </w:p>
    <w:p w:rsidR="00E42EE0" w:rsidRPr="004B320A" w:rsidRDefault="00E42EE0" w:rsidP="00F70257">
      <w:pPr>
        <w:ind w:firstLine="567"/>
        <w:contextualSpacing/>
        <w:jc w:val="both"/>
        <w:rPr>
          <w:sz w:val="24"/>
          <w:szCs w:val="24"/>
        </w:rPr>
      </w:pPr>
      <w:r w:rsidRPr="004B320A">
        <w:rPr>
          <w:sz w:val="24"/>
          <w:szCs w:val="24"/>
        </w:rPr>
        <w:t>1) формирует потребности в товаре, работе, услуге;</w:t>
      </w:r>
    </w:p>
    <w:p w:rsidR="00E42EE0" w:rsidRPr="004B320A" w:rsidRDefault="00E42EE0" w:rsidP="00F70257">
      <w:pPr>
        <w:ind w:firstLine="567"/>
        <w:contextualSpacing/>
        <w:jc w:val="both"/>
        <w:rPr>
          <w:sz w:val="24"/>
          <w:szCs w:val="24"/>
        </w:rPr>
      </w:pPr>
      <w:r w:rsidRPr="004B320A">
        <w:rPr>
          <w:sz w:val="24"/>
          <w:szCs w:val="24"/>
        </w:rPr>
        <w:t>2) определяет предмет закупки и способ ее проведения в соответствии с планом закупки;</w:t>
      </w:r>
    </w:p>
    <w:p w:rsidR="00E42EE0" w:rsidRPr="004B320A" w:rsidRDefault="00E42EE0" w:rsidP="00F70257">
      <w:pPr>
        <w:ind w:firstLine="567"/>
        <w:contextualSpacing/>
        <w:jc w:val="both"/>
        <w:rPr>
          <w:sz w:val="24"/>
          <w:szCs w:val="24"/>
        </w:rPr>
      </w:pPr>
      <w:r w:rsidRPr="004B320A">
        <w:rPr>
          <w:sz w:val="24"/>
          <w:szCs w:val="24"/>
        </w:rPr>
        <w:t>3) рассматривает обоснование потребности в закупке у единственного поставщика, поступившее от структурных подразделений Заказчика;</w:t>
      </w:r>
    </w:p>
    <w:p w:rsidR="00E42EE0" w:rsidRPr="004B320A" w:rsidRDefault="00E42EE0" w:rsidP="00F70257">
      <w:pPr>
        <w:ind w:firstLine="567"/>
        <w:contextualSpacing/>
        <w:jc w:val="both"/>
        <w:rPr>
          <w:sz w:val="24"/>
          <w:szCs w:val="24"/>
        </w:rPr>
      </w:pPr>
      <w:r w:rsidRPr="004B320A">
        <w:rPr>
          <w:sz w:val="24"/>
          <w:szCs w:val="24"/>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w:t>
      </w:r>
      <w:r w:rsidR="0019243A" w:rsidRPr="004B320A">
        <w:rPr>
          <w:sz w:val="24"/>
          <w:szCs w:val="24"/>
        </w:rPr>
        <w:t>ответствии с настоящим Положение</w:t>
      </w:r>
      <w:r w:rsidRPr="004B320A">
        <w:rPr>
          <w:sz w:val="24"/>
          <w:szCs w:val="24"/>
        </w:rPr>
        <w:t>м;</w:t>
      </w:r>
    </w:p>
    <w:p w:rsidR="00E42EE0" w:rsidRPr="004B320A" w:rsidRDefault="00E42EE0" w:rsidP="00F70257">
      <w:pPr>
        <w:ind w:firstLine="567"/>
        <w:contextualSpacing/>
        <w:jc w:val="both"/>
        <w:rPr>
          <w:sz w:val="24"/>
          <w:szCs w:val="24"/>
        </w:rPr>
      </w:pPr>
      <w:r w:rsidRPr="004B320A">
        <w:rPr>
          <w:sz w:val="24"/>
          <w:szCs w:val="24"/>
        </w:rPr>
        <w:t>5) разрабатывает извещение и документацию о закупке согласно требованиям законодательства и настоящего Положения;</w:t>
      </w:r>
    </w:p>
    <w:p w:rsidR="00E42EE0" w:rsidRPr="004B320A" w:rsidRDefault="00E42EE0" w:rsidP="00F70257">
      <w:pPr>
        <w:ind w:firstLine="567"/>
        <w:contextualSpacing/>
        <w:jc w:val="both"/>
        <w:rPr>
          <w:sz w:val="24"/>
          <w:szCs w:val="24"/>
        </w:rPr>
      </w:pPr>
      <w:r w:rsidRPr="004B320A">
        <w:rPr>
          <w:sz w:val="24"/>
          <w:szCs w:val="24"/>
        </w:rPr>
        <w:t>6) разрабатывает формы документов, которые участникам закупки следует заполнить при подготовке заявок;</w:t>
      </w:r>
    </w:p>
    <w:p w:rsidR="00E42EE0" w:rsidRPr="004B320A" w:rsidRDefault="00E42EE0" w:rsidP="00F70257">
      <w:pPr>
        <w:ind w:firstLine="567"/>
        <w:contextualSpacing/>
        <w:jc w:val="both"/>
        <w:rPr>
          <w:sz w:val="24"/>
          <w:szCs w:val="24"/>
        </w:rPr>
      </w:pPr>
      <w:r w:rsidRPr="004B320A">
        <w:rPr>
          <w:sz w:val="24"/>
          <w:szCs w:val="24"/>
        </w:rPr>
        <w:t>7) готовит разъяснения положений документации о закупке и изменения, вносимые в нее;</w:t>
      </w:r>
    </w:p>
    <w:p w:rsidR="00E42EE0" w:rsidRPr="004B320A" w:rsidRDefault="00E42EE0" w:rsidP="00F70257">
      <w:pPr>
        <w:ind w:firstLine="567"/>
        <w:contextualSpacing/>
        <w:jc w:val="both"/>
        <w:rPr>
          <w:sz w:val="24"/>
          <w:szCs w:val="24"/>
        </w:rPr>
      </w:pPr>
      <w:r w:rsidRPr="004B320A">
        <w:rPr>
          <w:sz w:val="24"/>
          <w:szCs w:val="24"/>
        </w:rPr>
        <w:t>8) размещает в ЕИС</w:t>
      </w:r>
      <w:r w:rsidR="00C20B3A">
        <w:rPr>
          <w:sz w:val="24"/>
          <w:szCs w:val="24"/>
        </w:rPr>
        <w:t>, на электронной площадке</w:t>
      </w:r>
      <w:r w:rsidRPr="004B320A">
        <w:rPr>
          <w:sz w:val="24"/>
          <w:szCs w:val="24"/>
        </w:rPr>
        <w:t xml:space="preserve">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E42EE0" w:rsidRPr="004B320A" w:rsidRDefault="00E42EE0" w:rsidP="00F70257">
      <w:pPr>
        <w:ind w:firstLine="567"/>
        <w:contextualSpacing/>
        <w:jc w:val="both"/>
        <w:rPr>
          <w:sz w:val="24"/>
          <w:szCs w:val="24"/>
        </w:rPr>
      </w:pPr>
      <w:r w:rsidRPr="004B320A">
        <w:rPr>
          <w:sz w:val="24"/>
          <w:szCs w:val="24"/>
        </w:rPr>
        <w:t>9) заключает договор по итогам процедуры закупки;</w:t>
      </w:r>
    </w:p>
    <w:p w:rsidR="00E42EE0" w:rsidRPr="004B320A" w:rsidRDefault="00E42EE0" w:rsidP="00F70257">
      <w:pPr>
        <w:ind w:firstLine="567"/>
        <w:contextualSpacing/>
        <w:jc w:val="both"/>
        <w:rPr>
          <w:sz w:val="24"/>
          <w:szCs w:val="24"/>
        </w:rPr>
      </w:pPr>
      <w:r w:rsidRPr="004B320A">
        <w:rPr>
          <w:sz w:val="24"/>
          <w:szCs w:val="24"/>
        </w:rPr>
        <w:t>10) контролирует исполнение договора;</w:t>
      </w:r>
    </w:p>
    <w:p w:rsidR="00E42EE0" w:rsidRDefault="00E42EE0" w:rsidP="00F70257">
      <w:pPr>
        <w:ind w:firstLine="567"/>
        <w:contextualSpacing/>
        <w:jc w:val="both"/>
        <w:rPr>
          <w:sz w:val="24"/>
          <w:szCs w:val="24"/>
        </w:rPr>
      </w:pPr>
      <w:r w:rsidRPr="004B320A">
        <w:rPr>
          <w:sz w:val="24"/>
          <w:szCs w:val="24"/>
        </w:rPr>
        <w:t>11) оценивает эффективность закупки.</w:t>
      </w:r>
    </w:p>
    <w:p w:rsidR="00F70257" w:rsidRPr="004B320A" w:rsidRDefault="00F70257" w:rsidP="00F70257">
      <w:pPr>
        <w:ind w:firstLine="567"/>
        <w:contextualSpacing/>
        <w:jc w:val="both"/>
        <w:rPr>
          <w:sz w:val="24"/>
          <w:szCs w:val="24"/>
        </w:rPr>
      </w:pPr>
    </w:p>
    <w:p w:rsidR="00E42EE0" w:rsidRPr="00705368" w:rsidRDefault="00E42EE0" w:rsidP="00F70257">
      <w:pPr>
        <w:ind w:firstLine="567"/>
        <w:contextualSpacing/>
        <w:jc w:val="center"/>
        <w:outlineLvl w:val="1"/>
        <w:rPr>
          <w:b/>
          <w:sz w:val="24"/>
          <w:szCs w:val="24"/>
        </w:rPr>
      </w:pPr>
      <w:bookmarkStart w:id="24" w:name="P327"/>
      <w:bookmarkEnd w:id="24"/>
      <w:r w:rsidRPr="00705368">
        <w:rPr>
          <w:b/>
          <w:sz w:val="24"/>
          <w:szCs w:val="24"/>
        </w:rPr>
        <w:t>1.7. Комиссия по осуществлению конкурентных закупок</w:t>
      </w:r>
    </w:p>
    <w:p w:rsidR="006120C4" w:rsidRPr="006120C4" w:rsidRDefault="00E42EE0" w:rsidP="006120C4">
      <w:pPr>
        <w:ind w:firstLine="567"/>
        <w:contextualSpacing/>
        <w:jc w:val="both"/>
        <w:rPr>
          <w:sz w:val="24"/>
          <w:szCs w:val="24"/>
        </w:rPr>
      </w:pPr>
      <w:r w:rsidRPr="004B320A">
        <w:rPr>
          <w:sz w:val="24"/>
          <w:szCs w:val="24"/>
        </w:rPr>
        <w:t xml:space="preserve">1.7.1. </w:t>
      </w:r>
      <w:r w:rsidR="006120C4" w:rsidRPr="006120C4">
        <w:rPr>
          <w:sz w:val="24"/>
          <w:szCs w:val="24"/>
        </w:rPr>
        <w:t>Заказчик создает комиссию по осуществлению конкурентных закупок (единую закупочную комиссию), чтобы определить поставщика (исполнителя, подрядчика) по результатам проведения конкурентной закупки.</w:t>
      </w:r>
    </w:p>
    <w:p w:rsidR="00E42EE0" w:rsidRDefault="006120C4" w:rsidP="006120C4">
      <w:pPr>
        <w:ind w:firstLine="567"/>
        <w:contextualSpacing/>
        <w:jc w:val="both"/>
        <w:rPr>
          <w:sz w:val="24"/>
          <w:szCs w:val="24"/>
        </w:rPr>
      </w:pPr>
      <w:r w:rsidRPr="006120C4">
        <w:rPr>
          <w:sz w:val="24"/>
          <w:szCs w:val="24"/>
        </w:rPr>
        <w:t>Руководитель заказчика, члены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25.12.2008 г. N 273-ФЗ «О противодействии коррупции».</w:t>
      </w:r>
    </w:p>
    <w:p w:rsidR="00E239A1" w:rsidRPr="00E239A1" w:rsidRDefault="00E239A1" w:rsidP="00E239A1">
      <w:pPr>
        <w:pStyle w:val="af5"/>
        <w:shd w:val="clear" w:color="auto" w:fill="FFFFFF"/>
        <w:spacing w:before="0" w:beforeAutospacing="0" w:after="0" w:afterAutospacing="0"/>
        <w:ind w:firstLine="540"/>
        <w:jc w:val="both"/>
        <w:rPr>
          <w:color w:val="000000"/>
        </w:rPr>
      </w:pPr>
      <w:r w:rsidRPr="00E239A1">
        <w:rPr>
          <w:color w:val="000000"/>
        </w:rPr>
        <w:t>Членами комиссии по осуществлению закупок не могут быть:</w:t>
      </w:r>
    </w:p>
    <w:p w:rsidR="00E239A1" w:rsidRDefault="00E239A1" w:rsidP="00E239A1">
      <w:pPr>
        <w:pStyle w:val="af5"/>
        <w:shd w:val="clear" w:color="auto" w:fill="FFFFFF"/>
        <w:spacing w:before="0" w:beforeAutospacing="0" w:after="0" w:afterAutospacing="0"/>
        <w:ind w:firstLine="540"/>
        <w:jc w:val="both"/>
        <w:rPr>
          <w:color w:val="000000"/>
        </w:rPr>
      </w:pPr>
      <w:proofErr w:type="gramStart"/>
      <w:r w:rsidRPr="00E239A1">
        <w:rPr>
          <w:color w:val="000000"/>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w:t>
      </w:r>
      <w:r>
        <w:rPr>
          <w:color w:val="000000"/>
        </w:rPr>
        <w:lastRenderedPageBreak/>
        <w:t>закупке.</w:t>
      </w:r>
      <w:proofErr w:type="gramEnd"/>
      <w:r>
        <w:rPr>
          <w:color w:val="000000"/>
        </w:rPr>
        <w:t xml:space="preserve"> </w:t>
      </w:r>
      <w:r w:rsidRPr="00E239A1">
        <w:rPr>
          <w:color w:val="000000"/>
        </w:rPr>
        <w:t>Понятие "личная заинтересованность" используется в значении, указанном в Федеральном законе от 25 декабря 2008 года N 273-ФЗ "О противодействии коррупции";</w:t>
      </w:r>
    </w:p>
    <w:p w:rsidR="00E239A1" w:rsidRPr="00E239A1" w:rsidRDefault="00E239A1" w:rsidP="00E239A1">
      <w:pPr>
        <w:pStyle w:val="af5"/>
        <w:shd w:val="clear" w:color="auto" w:fill="FFFFFF"/>
        <w:spacing w:before="0" w:beforeAutospacing="0" w:after="0" w:afterAutospacing="0"/>
        <w:ind w:firstLine="540"/>
        <w:jc w:val="both"/>
        <w:rPr>
          <w:color w:val="000000"/>
        </w:rPr>
      </w:pPr>
      <w:r w:rsidRPr="00E239A1">
        <w:rPr>
          <w:color w:val="000000"/>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E239A1" w:rsidRPr="00E239A1" w:rsidRDefault="00E239A1" w:rsidP="00E239A1">
      <w:pPr>
        <w:ind w:firstLine="567"/>
        <w:jc w:val="both"/>
        <w:rPr>
          <w:sz w:val="24"/>
          <w:szCs w:val="24"/>
        </w:rPr>
      </w:pPr>
      <w:r>
        <w:rPr>
          <w:sz w:val="24"/>
          <w:szCs w:val="24"/>
        </w:rPr>
        <w:tab/>
      </w:r>
      <w:r w:rsidRPr="00E239A1">
        <w:rPr>
          <w:sz w:val="24"/>
          <w:szCs w:val="24"/>
        </w:rPr>
        <w:t>3) иные физические лица в случаях, определенных положением о закупке.</w:t>
      </w:r>
    </w:p>
    <w:p w:rsidR="00E239A1" w:rsidRPr="00E239A1" w:rsidRDefault="00E239A1" w:rsidP="00E239A1">
      <w:pPr>
        <w:jc w:val="both"/>
        <w:rPr>
          <w:sz w:val="24"/>
          <w:szCs w:val="24"/>
        </w:rPr>
      </w:pPr>
      <w:r>
        <w:rPr>
          <w:sz w:val="24"/>
          <w:szCs w:val="24"/>
        </w:rPr>
        <w:tab/>
      </w:r>
      <w:r w:rsidRPr="00E239A1">
        <w:rPr>
          <w:sz w:val="24"/>
          <w:szCs w:val="24"/>
        </w:rPr>
        <w:t xml:space="preserve">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w:t>
      </w:r>
      <w:r>
        <w:rPr>
          <w:sz w:val="24"/>
          <w:szCs w:val="24"/>
        </w:rPr>
        <w:t>и обстоятельств, предусмотренных 1.7.1. настоящего положения</w:t>
      </w:r>
      <w:r w:rsidRPr="00E239A1">
        <w:rPr>
          <w:sz w:val="24"/>
          <w:szCs w:val="24"/>
        </w:rPr>
        <w:t xml:space="preserve">. В случае выявления в составе комиссии по осуществлению закупок </w:t>
      </w:r>
      <w:r>
        <w:rPr>
          <w:sz w:val="24"/>
          <w:szCs w:val="24"/>
        </w:rPr>
        <w:t xml:space="preserve">вышеуказанных </w:t>
      </w:r>
      <w:r w:rsidRPr="00E239A1">
        <w:rPr>
          <w:sz w:val="24"/>
          <w:szCs w:val="24"/>
        </w:rPr>
        <w:t>физических лиц,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w:t>
      </w:r>
      <w:r>
        <w:rPr>
          <w:sz w:val="24"/>
          <w:szCs w:val="24"/>
        </w:rPr>
        <w:t xml:space="preserve">ваниям, предусмотренным </w:t>
      </w:r>
      <w:r w:rsidRPr="006120C4">
        <w:rPr>
          <w:sz w:val="24"/>
          <w:szCs w:val="24"/>
        </w:rPr>
        <w:t>Федеральным законом от 25.12.2008 г. N 273-ФЗ «О противодействии коррупции»</w:t>
      </w:r>
      <w:r>
        <w:rPr>
          <w:sz w:val="24"/>
          <w:szCs w:val="24"/>
        </w:rPr>
        <w:t>.</w:t>
      </w:r>
    </w:p>
    <w:p w:rsidR="00E42EE0" w:rsidRPr="004B320A" w:rsidRDefault="00E42EE0" w:rsidP="00F70257">
      <w:pPr>
        <w:ind w:firstLine="567"/>
        <w:contextualSpacing/>
        <w:jc w:val="both"/>
        <w:rPr>
          <w:sz w:val="24"/>
          <w:szCs w:val="24"/>
        </w:rPr>
      </w:pPr>
      <w:r w:rsidRPr="004B320A">
        <w:rPr>
          <w:sz w:val="24"/>
          <w:szCs w:val="24"/>
        </w:rPr>
        <w:t>1.7.2. Деятельность комиссии по закупкам регламентируется положением о закупочной комиссии, которое утверждается приказом Заказчика. В положении о закупочной комиссии должны быть отражены:</w:t>
      </w:r>
    </w:p>
    <w:p w:rsidR="00E42EE0" w:rsidRPr="004B320A" w:rsidRDefault="00E42EE0" w:rsidP="00F70257">
      <w:pPr>
        <w:ind w:firstLine="567"/>
        <w:contextualSpacing/>
        <w:jc w:val="both"/>
        <w:rPr>
          <w:sz w:val="24"/>
          <w:szCs w:val="24"/>
        </w:rPr>
      </w:pPr>
      <w:r w:rsidRPr="004B320A">
        <w:rPr>
          <w:sz w:val="24"/>
          <w:szCs w:val="24"/>
        </w:rPr>
        <w:t>1) порядок утверждения и изменения состава комиссии;</w:t>
      </w:r>
    </w:p>
    <w:p w:rsidR="00E42EE0" w:rsidRPr="004B320A" w:rsidRDefault="00E42EE0" w:rsidP="00F70257">
      <w:pPr>
        <w:ind w:firstLine="567"/>
        <w:contextualSpacing/>
        <w:jc w:val="both"/>
        <w:rPr>
          <w:sz w:val="24"/>
          <w:szCs w:val="24"/>
        </w:rPr>
      </w:pPr>
      <w:r w:rsidRPr="004B320A">
        <w:rPr>
          <w:sz w:val="24"/>
          <w:szCs w:val="24"/>
        </w:rPr>
        <w:t>2) состав комиссии и круг компетенций ее членов;</w:t>
      </w:r>
    </w:p>
    <w:p w:rsidR="00E42EE0" w:rsidRPr="004B320A" w:rsidRDefault="00164D6B" w:rsidP="00F70257">
      <w:pPr>
        <w:ind w:firstLine="567"/>
        <w:contextualSpacing/>
        <w:jc w:val="both"/>
        <w:rPr>
          <w:sz w:val="24"/>
          <w:szCs w:val="24"/>
        </w:rPr>
      </w:pPr>
      <w:r w:rsidRPr="004B320A">
        <w:rPr>
          <w:sz w:val="24"/>
          <w:szCs w:val="24"/>
        </w:rPr>
        <w:t>3</w:t>
      </w:r>
      <w:r w:rsidR="00E42EE0" w:rsidRPr="004B320A">
        <w:rPr>
          <w:sz w:val="24"/>
          <w:szCs w:val="24"/>
        </w:rPr>
        <w:t>) требования к членам комиссии;</w:t>
      </w:r>
    </w:p>
    <w:p w:rsidR="00E42EE0" w:rsidRPr="004B320A" w:rsidRDefault="00164D6B" w:rsidP="00F70257">
      <w:pPr>
        <w:ind w:firstLine="567"/>
        <w:contextualSpacing/>
        <w:jc w:val="both"/>
        <w:rPr>
          <w:sz w:val="24"/>
          <w:szCs w:val="24"/>
        </w:rPr>
      </w:pPr>
      <w:r w:rsidRPr="004B320A">
        <w:rPr>
          <w:sz w:val="24"/>
          <w:szCs w:val="24"/>
        </w:rPr>
        <w:t>4</w:t>
      </w:r>
      <w:r w:rsidR="00E42EE0" w:rsidRPr="004B320A">
        <w:rPr>
          <w:sz w:val="24"/>
          <w:szCs w:val="24"/>
        </w:rPr>
        <w:t>) функции комиссии при проведении закупки каждым из способов, предусмотренных настоящим Положением;</w:t>
      </w:r>
    </w:p>
    <w:p w:rsidR="00E42EE0" w:rsidRPr="004B320A" w:rsidRDefault="00164D6B" w:rsidP="00F70257">
      <w:pPr>
        <w:ind w:firstLine="567"/>
        <w:contextualSpacing/>
        <w:jc w:val="both"/>
        <w:rPr>
          <w:sz w:val="24"/>
          <w:szCs w:val="24"/>
        </w:rPr>
      </w:pPr>
      <w:r w:rsidRPr="004B320A">
        <w:rPr>
          <w:sz w:val="24"/>
          <w:szCs w:val="24"/>
        </w:rPr>
        <w:t>5</w:t>
      </w:r>
      <w:r w:rsidR="00E42EE0" w:rsidRPr="004B320A">
        <w:rPr>
          <w:sz w:val="24"/>
          <w:szCs w:val="24"/>
        </w:rPr>
        <w:t>) права и обязанности членов комиссии;</w:t>
      </w:r>
    </w:p>
    <w:p w:rsidR="00E42EE0" w:rsidRPr="004B320A" w:rsidRDefault="00164D6B" w:rsidP="00F70257">
      <w:pPr>
        <w:ind w:firstLine="567"/>
        <w:contextualSpacing/>
        <w:jc w:val="both"/>
        <w:rPr>
          <w:sz w:val="24"/>
          <w:szCs w:val="24"/>
        </w:rPr>
      </w:pPr>
      <w:r w:rsidRPr="004B320A">
        <w:rPr>
          <w:sz w:val="24"/>
          <w:szCs w:val="24"/>
        </w:rPr>
        <w:t>6</w:t>
      </w:r>
      <w:r w:rsidR="00E42EE0" w:rsidRPr="004B320A">
        <w:rPr>
          <w:sz w:val="24"/>
          <w:szCs w:val="24"/>
        </w:rPr>
        <w:t>) порядок организации работы комиссии;</w:t>
      </w:r>
    </w:p>
    <w:p w:rsidR="00E42EE0" w:rsidRPr="004B320A" w:rsidRDefault="00164D6B" w:rsidP="00F70257">
      <w:pPr>
        <w:ind w:firstLine="567"/>
        <w:contextualSpacing/>
        <w:jc w:val="both"/>
        <w:rPr>
          <w:sz w:val="24"/>
          <w:szCs w:val="24"/>
        </w:rPr>
      </w:pPr>
      <w:r w:rsidRPr="004B320A">
        <w:rPr>
          <w:sz w:val="24"/>
          <w:szCs w:val="24"/>
        </w:rPr>
        <w:t>7</w:t>
      </w:r>
      <w:r w:rsidR="00E42EE0" w:rsidRPr="004B320A">
        <w:rPr>
          <w:sz w:val="24"/>
          <w:szCs w:val="24"/>
        </w:rPr>
        <w:t>) порядок принятия решений комиссией;</w:t>
      </w:r>
    </w:p>
    <w:p w:rsidR="00E42EE0" w:rsidRPr="004B320A" w:rsidRDefault="00164D6B" w:rsidP="00F70257">
      <w:pPr>
        <w:ind w:firstLine="567"/>
        <w:contextualSpacing/>
        <w:jc w:val="both"/>
        <w:rPr>
          <w:sz w:val="24"/>
          <w:szCs w:val="24"/>
        </w:rPr>
      </w:pPr>
      <w:r w:rsidRPr="004B320A">
        <w:rPr>
          <w:sz w:val="24"/>
          <w:szCs w:val="24"/>
        </w:rPr>
        <w:t>8</w:t>
      </w:r>
      <w:r w:rsidR="00E42EE0" w:rsidRPr="004B320A">
        <w:rPr>
          <w:sz w:val="24"/>
          <w:szCs w:val="24"/>
        </w:rPr>
        <w:t>) иные сведения по усмотрению Заказчика.</w:t>
      </w:r>
    </w:p>
    <w:p w:rsidR="00E42EE0" w:rsidRPr="004B320A" w:rsidRDefault="00E42EE0" w:rsidP="00F70257">
      <w:pPr>
        <w:ind w:firstLine="567"/>
        <w:contextualSpacing/>
        <w:jc w:val="both"/>
        <w:rPr>
          <w:sz w:val="24"/>
          <w:szCs w:val="24"/>
        </w:rPr>
      </w:pPr>
      <w:r w:rsidRPr="004B320A">
        <w:rPr>
          <w:sz w:val="24"/>
          <w:szCs w:val="24"/>
        </w:rPr>
        <w:t>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E42EE0" w:rsidRPr="004B320A" w:rsidRDefault="00E42EE0" w:rsidP="00F70257">
      <w:pPr>
        <w:ind w:firstLine="567"/>
        <w:contextualSpacing/>
        <w:jc w:val="both"/>
        <w:rPr>
          <w:sz w:val="24"/>
          <w:szCs w:val="24"/>
        </w:rPr>
      </w:pPr>
      <w:r w:rsidRPr="004B320A">
        <w:rPr>
          <w:sz w:val="24"/>
          <w:szCs w:val="24"/>
        </w:rPr>
        <w:t>1) дату подписания протокола;</w:t>
      </w:r>
    </w:p>
    <w:p w:rsidR="00E42EE0" w:rsidRPr="004B320A" w:rsidRDefault="00E42EE0" w:rsidP="00F70257">
      <w:pPr>
        <w:ind w:firstLine="567"/>
        <w:contextualSpacing/>
        <w:jc w:val="both"/>
        <w:rPr>
          <w:sz w:val="24"/>
          <w:szCs w:val="24"/>
        </w:rPr>
      </w:pPr>
      <w:r w:rsidRPr="004B320A">
        <w:rPr>
          <w:sz w:val="24"/>
          <w:szCs w:val="24"/>
        </w:rPr>
        <w:t>2) количество поданных на участие в закупке (этапе закупки) заявок, а также дату и время регистрации каждой заявки;</w:t>
      </w:r>
    </w:p>
    <w:p w:rsidR="00E42EE0" w:rsidRPr="004B320A" w:rsidRDefault="00E42EE0" w:rsidP="00F70257">
      <w:pPr>
        <w:ind w:firstLine="567"/>
        <w:contextualSpacing/>
        <w:jc w:val="both"/>
        <w:rPr>
          <w:sz w:val="24"/>
          <w:szCs w:val="24"/>
        </w:rPr>
      </w:pPr>
      <w:r w:rsidRPr="004B320A">
        <w:rPr>
          <w:sz w:val="24"/>
          <w:szCs w:val="24"/>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E42EE0" w:rsidRPr="004B320A" w:rsidRDefault="00E42EE0" w:rsidP="00F70257">
      <w:pPr>
        <w:ind w:firstLine="567"/>
        <w:contextualSpacing/>
        <w:jc w:val="both"/>
        <w:rPr>
          <w:sz w:val="24"/>
          <w:szCs w:val="24"/>
        </w:rPr>
      </w:pPr>
      <w:r w:rsidRPr="004B320A">
        <w:rPr>
          <w:sz w:val="24"/>
          <w:szCs w:val="24"/>
        </w:rPr>
        <w:t>а) количеств</w:t>
      </w:r>
      <w:r w:rsidR="00450957" w:rsidRPr="004B320A">
        <w:rPr>
          <w:sz w:val="24"/>
          <w:szCs w:val="24"/>
        </w:rPr>
        <w:t>а</w:t>
      </w:r>
      <w:r w:rsidRPr="004B320A">
        <w:rPr>
          <w:sz w:val="24"/>
          <w:szCs w:val="24"/>
        </w:rPr>
        <w:t xml:space="preserve"> заявок на участие в закупке, которые отклонены;</w:t>
      </w:r>
    </w:p>
    <w:p w:rsidR="00E42EE0" w:rsidRPr="004B320A" w:rsidRDefault="00E42EE0" w:rsidP="00F70257">
      <w:pPr>
        <w:ind w:firstLine="567"/>
        <w:contextualSpacing/>
        <w:jc w:val="both"/>
        <w:rPr>
          <w:sz w:val="24"/>
          <w:szCs w:val="24"/>
        </w:rPr>
      </w:pPr>
      <w:r w:rsidRPr="004B320A">
        <w:rPr>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E42EE0" w:rsidRPr="004B320A" w:rsidRDefault="00E42EE0" w:rsidP="00F70257">
      <w:pPr>
        <w:ind w:firstLine="567"/>
        <w:contextualSpacing/>
        <w:jc w:val="both"/>
        <w:rPr>
          <w:sz w:val="24"/>
          <w:szCs w:val="24"/>
        </w:rPr>
      </w:pPr>
      <w:r w:rsidRPr="004B320A">
        <w:rPr>
          <w:sz w:val="24"/>
          <w:szCs w:val="24"/>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E42EE0" w:rsidRPr="004B320A" w:rsidRDefault="00E42EE0" w:rsidP="00F70257">
      <w:pPr>
        <w:ind w:firstLine="567"/>
        <w:contextualSpacing/>
        <w:jc w:val="both"/>
        <w:rPr>
          <w:sz w:val="24"/>
          <w:szCs w:val="24"/>
        </w:rPr>
      </w:pPr>
      <w:r w:rsidRPr="004B320A">
        <w:rPr>
          <w:sz w:val="24"/>
          <w:szCs w:val="24"/>
        </w:rPr>
        <w:t>5) причины, по которым конкурентная закупка признана несостоявшейся</w:t>
      </w:r>
      <w:r w:rsidR="00AB6806" w:rsidRPr="004B320A">
        <w:rPr>
          <w:sz w:val="24"/>
          <w:szCs w:val="24"/>
        </w:rPr>
        <w:t xml:space="preserve"> </w:t>
      </w:r>
      <w:r w:rsidRPr="004B320A">
        <w:rPr>
          <w:sz w:val="24"/>
          <w:szCs w:val="24"/>
        </w:rPr>
        <w:t>в случае ее признания таковой;</w:t>
      </w:r>
    </w:p>
    <w:p w:rsidR="00E42EE0" w:rsidRPr="004B320A" w:rsidRDefault="00E42EE0" w:rsidP="00F70257">
      <w:pPr>
        <w:ind w:firstLine="567"/>
        <w:contextualSpacing/>
        <w:jc w:val="both"/>
        <w:rPr>
          <w:sz w:val="24"/>
          <w:szCs w:val="24"/>
        </w:rPr>
      </w:pPr>
      <w:r w:rsidRPr="004B320A">
        <w:rPr>
          <w:sz w:val="24"/>
          <w:szCs w:val="24"/>
        </w:rPr>
        <w:t>6) иные сведения, предусмотренные настоящим Положением</w:t>
      </w:r>
      <w:r w:rsidR="007D1082" w:rsidRPr="004B320A">
        <w:rPr>
          <w:sz w:val="24"/>
          <w:szCs w:val="24"/>
        </w:rPr>
        <w:t xml:space="preserve"> и действующим законодательством</w:t>
      </w:r>
      <w:r w:rsidRPr="004B320A">
        <w:rPr>
          <w:sz w:val="24"/>
          <w:szCs w:val="24"/>
        </w:rPr>
        <w:t>.</w:t>
      </w:r>
    </w:p>
    <w:p w:rsidR="00E42EE0" w:rsidRPr="00411717" w:rsidRDefault="00E42EE0" w:rsidP="00F70257">
      <w:pPr>
        <w:ind w:firstLine="567"/>
        <w:contextualSpacing/>
        <w:jc w:val="both"/>
        <w:rPr>
          <w:sz w:val="24"/>
          <w:szCs w:val="24"/>
        </w:rPr>
      </w:pPr>
      <w:r w:rsidRPr="004B320A">
        <w:rPr>
          <w:sz w:val="24"/>
          <w:szCs w:val="24"/>
        </w:rPr>
        <w:t xml:space="preserve">1.7.4. </w:t>
      </w:r>
      <w:r w:rsidRPr="00411717">
        <w:rPr>
          <w:sz w:val="24"/>
          <w:szCs w:val="24"/>
        </w:rPr>
        <w:t>Протокол, составляемый комиссией по закупкам по итогам конкурентной закупки (далее - итоговый протокол), должен содержать следующие сведения:</w:t>
      </w:r>
    </w:p>
    <w:p w:rsidR="00E42EE0" w:rsidRPr="00411717" w:rsidRDefault="00E42EE0" w:rsidP="00F70257">
      <w:pPr>
        <w:ind w:firstLine="567"/>
        <w:contextualSpacing/>
        <w:jc w:val="both"/>
        <w:rPr>
          <w:sz w:val="24"/>
          <w:szCs w:val="24"/>
        </w:rPr>
      </w:pPr>
      <w:r w:rsidRPr="00411717">
        <w:rPr>
          <w:sz w:val="24"/>
          <w:szCs w:val="24"/>
        </w:rPr>
        <w:t>1) дату подписания протокола;</w:t>
      </w:r>
    </w:p>
    <w:p w:rsidR="00E42EE0" w:rsidRPr="00411717" w:rsidRDefault="00E42EE0" w:rsidP="00F70257">
      <w:pPr>
        <w:ind w:firstLine="567"/>
        <w:contextualSpacing/>
        <w:jc w:val="both"/>
        <w:rPr>
          <w:sz w:val="24"/>
          <w:szCs w:val="24"/>
        </w:rPr>
      </w:pPr>
      <w:r w:rsidRPr="00411717">
        <w:rPr>
          <w:sz w:val="24"/>
          <w:szCs w:val="24"/>
        </w:rPr>
        <w:t>2) количество поданных заявок на участие в закупке, а также дату и время регистрации каждой заявки;</w:t>
      </w:r>
    </w:p>
    <w:p w:rsidR="003B5C4F" w:rsidRPr="00411717" w:rsidRDefault="003B5C4F" w:rsidP="00F70257">
      <w:pPr>
        <w:pStyle w:val="ConsPlusNormal"/>
        <w:ind w:firstLine="567"/>
        <w:jc w:val="both"/>
        <w:rPr>
          <w:rFonts w:ascii="Times New Roman" w:hAnsi="Times New Roman" w:cs="Times New Roman"/>
          <w:color w:val="000000"/>
          <w:sz w:val="24"/>
          <w:szCs w:val="24"/>
        </w:rPr>
      </w:pPr>
      <w:r w:rsidRPr="00411717">
        <w:rPr>
          <w:rFonts w:ascii="Times New Roman" w:hAnsi="Times New Roman" w:cs="Times New Roman"/>
          <w:sz w:val="24"/>
          <w:szCs w:val="24"/>
        </w:rPr>
        <w:t>3)</w:t>
      </w:r>
      <w:r w:rsidRPr="00411717">
        <w:rPr>
          <w:rFonts w:ascii="Times New Roman" w:hAnsi="Times New Roman" w:cs="Times New Roman"/>
          <w:color w:val="000000" w:themeColor="text1"/>
          <w:sz w:val="24"/>
          <w:szCs w:val="24"/>
        </w:rPr>
        <w:t xml:space="preserve"> </w:t>
      </w:r>
      <w:r w:rsidRPr="00411717">
        <w:rPr>
          <w:rFonts w:ascii="Times New Roman" w:hAnsi="Times New Roman" w:cs="Times New Roman"/>
          <w:color w:val="000000"/>
          <w:sz w:val="24"/>
          <w:szCs w:val="24"/>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w:t>
      </w:r>
      <w:r w:rsidRPr="00411717">
        <w:rPr>
          <w:rFonts w:ascii="Times New Roman" w:hAnsi="Times New Roman" w:cs="Times New Roman"/>
          <w:color w:val="000000"/>
          <w:sz w:val="24"/>
          <w:szCs w:val="24"/>
        </w:rPr>
        <w:lastRenderedPageBreak/>
        <w:t>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E42EE0" w:rsidRPr="00411717" w:rsidRDefault="003B5C4F" w:rsidP="00F70257">
      <w:pPr>
        <w:ind w:firstLine="567"/>
        <w:contextualSpacing/>
        <w:jc w:val="both"/>
        <w:rPr>
          <w:sz w:val="24"/>
          <w:szCs w:val="24"/>
        </w:rPr>
      </w:pPr>
      <w:r w:rsidRPr="00411717">
        <w:rPr>
          <w:sz w:val="24"/>
          <w:szCs w:val="24"/>
        </w:rPr>
        <w:t>4</w:t>
      </w:r>
      <w:r w:rsidR="00E42EE0" w:rsidRPr="00411717">
        <w:rPr>
          <w:sz w:val="24"/>
          <w:szCs w:val="24"/>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E42EE0" w:rsidRPr="00411717" w:rsidRDefault="00E42EE0" w:rsidP="00F70257">
      <w:pPr>
        <w:ind w:firstLine="567"/>
        <w:contextualSpacing/>
        <w:jc w:val="both"/>
        <w:rPr>
          <w:sz w:val="24"/>
          <w:szCs w:val="24"/>
        </w:rPr>
      </w:pPr>
      <w:r w:rsidRPr="00411717">
        <w:rPr>
          <w:sz w:val="24"/>
          <w:szCs w:val="24"/>
        </w:rPr>
        <w:t>а) количества заявок на участие в закупке, окончательных предложений, которые отклонены;</w:t>
      </w:r>
    </w:p>
    <w:p w:rsidR="00E42EE0" w:rsidRPr="00411717" w:rsidRDefault="00E42EE0" w:rsidP="00F70257">
      <w:pPr>
        <w:ind w:firstLine="567"/>
        <w:contextualSpacing/>
        <w:jc w:val="both"/>
        <w:rPr>
          <w:sz w:val="24"/>
          <w:szCs w:val="24"/>
        </w:rPr>
      </w:pPr>
      <w:r w:rsidRPr="00411717">
        <w:rPr>
          <w:sz w:val="24"/>
          <w:szCs w:val="24"/>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E42EE0" w:rsidRPr="00411717" w:rsidRDefault="00E42EE0" w:rsidP="00F70257">
      <w:pPr>
        <w:ind w:firstLine="567"/>
        <w:contextualSpacing/>
        <w:jc w:val="both"/>
        <w:rPr>
          <w:sz w:val="24"/>
          <w:szCs w:val="24"/>
        </w:rPr>
      </w:pPr>
      <w:proofErr w:type="gramStart"/>
      <w:r w:rsidRPr="00411717">
        <w:rPr>
          <w:sz w:val="24"/>
          <w:szCs w:val="24"/>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roofErr w:type="gramEnd"/>
    </w:p>
    <w:p w:rsidR="00E42EE0" w:rsidRPr="00411717" w:rsidRDefault="00E42EE0" w:rsidP="00F70257">
      <w:pPr>
        <w:ind w:firstLine="567"/>
        <w:contextualSpacing/>
        <w:jc w:val="both"/>
        <w:rPr>
          <w:sz w:val="24"/>
          <w:szCs w:val="24"/>
        </w:rPr>
      </w:pPr>
      <w:r w:rsidRPr="00411717">
        <w:rPr>
          <w:sz w:val="24"/>
          <w:szCs w:val="24"/>
        </w:rPr>
        <w:t>7) причины, по которым закупка признана несостоявшейся, в случае признания ее таковой;</w:t>
      </w:r>
    </w:p>
    <w:p w:rsidR="00E42EE0" w:rsidRPr="00411717" w:rsidRDefault="00E42EE0" w:rsidP="00F70257">
      <w:pPr>
        <w:ind w:firstLine="567"/>
        <w:contextualSpacing/>
        <w:jc w:val="both"/>
        <w:rPr>
          <w:sz w:val="24"/>
          <w:szCs w:val="24"/>
        </w:rPr>
      </w:pPr>
      <w:r w:rsidRPr="00411717">
        <w:rPr>
          <w:sz w:val="24"/>
          <w:szCs w:val="24"/>
        </w:rPr>
        <w:t>8) иные сведения, предусмотренные настоящим Положением</w:t>
      </w:r>
      <w:r w:rsidR="00AA6A40" w:rsidRPr="00411717">
        <w:rPr>
          <w:sz w:val="24"/>
          <w:szCs w:val="24"/>
        </w:rPr>
        <w:t xml:space="preserve"> и действующим законодательством</w:t>
      </w:r>
      <w:r w:rsidRPr="00411717">
        <w:rPr>
          <w:sz w:val="24"/>
          <w:szCs w:val="24"/>
        </w:rPr>
        <w:t>.</w:t>
      </w:r>
    </w:p>
    <w:p w:rsidR="009A0537" w:rsidRDefault="003B5C4F" w:rsidP="00F70257">
      <w:pPr>
        <w:ind w:firstLine="567"/>
        <w:contextualSpacing/>
        <w:jc w:val="both"/>
        <w:rPr>
          <w:sz w:val="24"/>
          <w:szCs w:val="24"/>
        </w:rPr>
      </w:pPr>
      <w:r>
        <w:rPr>
          <w:sz w:val="24"/>
          <w:szCs w:val="24"/>
        </w:rPr>
        <w:t>1.7.</w:t>
      </w:r>
      <w:r w:rsidR="005C1EA5">
        <w:rPr>
          <w:sz w:val="24"/>
          <w:szCs w:val="24"/>
        </w:rPr>
        <w:t>5</w:t>
      </w:r>
      <w:r>
        <w:rPr>
          <w:sz w:val="24"/>
          <w:szCs w:val="24"/>
        </w:rPr>
        <w:t>. Комиссия по закупкам вправе осуществлять заседания дистанционно, в том числе проводить голосование с использованием технических средств передачи информации.</w:t>
      </w:r>
    </w:p>
    <w:p w:rsidR="00F70257" w:rsidRPr="00163F05" w:rsidRDefault="00F70257" w:rsidP="00F70257">
      <w:pPr>
        <w:ind w:firstLine="567"/>
        <w:contextualSpacing/>
        <w:jc w:val="both"/>
        <w:rPr>
          <w:sz w:val="22"/>
          <w:szCs w:val="22"/>
        </w:rPr>
      </w:pPr>
    </w:p>
    <w:p w:rsidR="00E42EE0" w:rsidRPr="00705368" w:rsidRDefault="00E42EE0" w:rsidP="00F70257">
      <w:pPr>
        <w:ind w:firstLine="567"/>
        <w:contextualSpacing/>
        <w:jc w:val="center"/>
        <w:outlineLvl w:val="1"/>
        <w:rPr>
          <w:b/>
          <w:sz w:val="24"/>
          <w:szCs w:val="24"/>
        </w:rPr>
      </w:pPr>
      <w:bookmarkStart w:id="25" w:name="P341"/>
      <w:bookmarkEnd w:id="25"/>
      <w:r w:rsidRPr="00705368">
        <w:rPr>
          <w:b/>
          <w:sz w:val="24"/>
          <w:szCs w:val="24"/>
        </w:rPr>
        <w:t xml:space="preserve">1.8. </w:t>
      </w:r>
      <w:r w:rsidR="00326546" w:rsidRPr="00705368">
        <w:rPr>
          <w:b/>
          <w:sz w:val="24"/>
          <w:szCs w:val="24"/>
        </w:rPr>
        <w:t>Извещение и д</w:t>
      </w:r>
      <w:r w:rsidRPr="00705368">
        <w:rPr>
          <w:b/>
          <w:sz w:val="24"/>
          <w:szCs w:val="24"/>
        </w:rPr>
        <w:t>окументация о конкурентной закупке</w:t>
      </w:r>
    </w:p>
    <w:p w:rsidR="00E42EE0" w:rsidRPr="00590121" w:rsidRDefault="00E42EE0" w:rsidP="00F70257">
      <w:pPr>
        <w:ind w:firstLine="567"/>
        <w:contextualSpacing/>
        <w:jc w:val="both"/>
        <w:rPr>
          <w:sz w:val="24"/>
          <w:szCs w:val="24"/>
        </w:rPr>
      </w:pPr>
      <w:r w:rsidRPr="00590121">
        <w:rPr>
          <w:sz w:val="24"/>
          <w:szCs w:val="24"/>
        </w:rPr>
        <w:t>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Закону N 223-ФЗ.</w:t>
      </w:r>
    </w:p>
    <w:p w:rsidR="00A152E9" w:rsidRPr="00A152E9" w:rsidRDefault="00E42EE0" w:rsidP="00A152E9">
      <w:pPr>
        <w:ind w:firstLine="567"/>
        <w:contextualSpacing/>
        <w:jc w:val="both"/>
        <w:rPr>
          <w:sz w:val="24"/>
          <w:szCs w:val="24"/>
        </w:rPr>
      </w:pPr>
      <w:bookmarkStart w:id="26" w:name="P344"/>
      <w:bookmarkEnd w:id="26"/>
      <w:r w:rsidRPr="00590121">
        <w:rPr>
          <w:sz w:val="24"/>
          <w:szCs w:val="24"/>
        </w:rPr>
        <w:t xml:space="preserve">1.8.2. </w:t>
      </w:r>
      <w:r w:rsidR="00A152E9" w:rsidRPr="00A152E9">
        <w:rPr>
          <w:sz w:val="24"/>
          <w:szCs w:val="24"/>
        </w:rPr>
        <w:t>В документации о закупке обязательно указываются:</w:t>
      </w:r>
    </w:p>
    <w:p w:rsidR="00A152E9" w:rsidRPr="00A152E9" w:rsidRDefault="00A152E9" w:rsidP="00A152E9">
      <w:pPr>
        <w:ind w:firstLine="567"/>
        <w:contextualSpacing/>
        <w:jc w:val="both"/>
        <w:rPr>
          <w:sz w:val="24"/>
          <w:szCs w:val="24"/>
        </w:rPr>
      </w:pPr>
      <w:proofErr w:type="gramStart"/>
      <w:r w:rsidRPr="00A152E9">
        <w:rPr>
          <w:sz w:val="24"/>
          <w:szCs w:val="24"/>
        </w:rPr>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w:t>
      </w:r>
      <w:proofErr w:type="gramEnd"/>
      <w:r w:rsidRPr="00A152E9">
        <w:rPr>
          <w:sz w:val="24"/>
          <w:szCs w:val="24"/>
        </w:rPr>
        <w:t xml:space="preserve"> (выполняемой работы, оказываемой услуги) потребностям Заказчика.</w:t>
      </w:r>
    </w:p>
    <w:p w:rsidR="00A152E9" w:rsidRPr="00A152E9" w:rsidRDefault="00A152E9" w:rsidP="00A152E9">
      <w:pPr>
        <w:ind w:firstLine="567"/>
        <w:contextualSpacing/>
        <w:jc w:val="both"/>
        <w:rPr>
          <w:sz w:val="24"/>
          <w:szCs w:val="24"/>
        </w:rPr>
      </w:pPr>
      <w:proofErr w:type="gramStart"/>
      <w:r w:rsidRPr="00A152E9">
        <w:rPr>
          <w:sz w:val="24"/>
          <w:szCs w:val="24"/>
        </w:rPr>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РФ о техническом регулировании, законодательством РФ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rsidR="00A152E9" w:rsidRPr="00A152E9" w:rsidRDefault="00A152E9" w:rsidP="00A152E9">
      <w:pPr>
        <w:ind w:firstLine="567"/>
        <w:contextualSpacing/>
        <w:jc w:val="both"/>
        <w:rPr>
          <w:sz w:val="24"/>
          <w:szCs w:val="24"/>
        </w:rPr>
      </w:pPr>
      <w:r w:rsidRPr="00A152E9">
        <w:rPr>
          <w:sz w:val="24"/>
          <w:szCs w:val="24"/>
        </w:rPr>
        <w:t xml:space="preserve">В случае когда в документации о закупке содержится </w:t>
      </w:r>
      <w:proofErr w:type="gramStart"/>
      <w:r w:rsidRPr="00A152E9">
        <w:rPr>
          <w:sz w:val="24"/>
          <w:szCs w:val="24"/>
        </w:rPr>
        <w:t>требование</w:t>
      </w:r>
      <w:proofErr w:type="gramEnd"/>
      <w:r w:rsidRPr="00A152E9">
        <w:rPr>
          <w:sz w:val="24"/>
          <w:szCs w:val="24"/>
        </w:rPr>
        <w:t xml:space="preserve"> о соответствии поставляемого товара образцу или макету товара, в целях поставки которого проводится </w:t>
      </w:r>
      <w:r w:rsidRPr="00A152E9">
        <w:rPr>
          <w:sz w:val="24"/>
          <w:szCs w:val="24"/>
        </w:rPr>
        <w:lastRenderedPageBreak/>
        <w:t>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A152E9" w:rsidRPr="00A152E9" w:rsidRDefault="00A152E9" w:rsidP="00A152E9">
      <w:pPr>
        <w:ind w:firstLine="567"/>
        <w:contextualSpacing/>
        <w:jc w:val="both"/>
        <w:rPr>
          <w:sz w:val="24"/>
          <w:szCs w:val="24"/>
        </w:rPr>
      </w:pPr>
      <w:r w:rsidRPr="00A152E9">
        <w:rPr>
          <w:sz w:val="24"/>
          <w:szCs w:val="24"/>
        </w:rPr>
        <w:t>2) требования к содержанию, форме, оформлению и составу заявки на участие в закупке;</w:t>
      </w:r>
    </w:p>
    <w:p w:rsidR="00A152E9" w:rsidRPr="00A152E9" w:rsidRDefault="00A152E9" w:rsidP="00A152E9">
      <w:pPr>
        <w:ind w:firstLine="567"/>
        <w:contextualSpacing/>
        <w:jc w:val="both"/>
        <w:rPr>
          <w:sz w:val="24"/>
          <w:szCs w:val="24"/>
        </w:rPr>
      </w:pPr>
      <w:r w:rsidRPr="00A152E9">
        <w:rPr>
          <w:sz w:val="24"/>
          <w:szCs w:val="24"/>
        </w:rP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rsidR="00A152E9" w:rsidRPr="00A152E9" w:rsidRDefault="00A152E9" w:rsidP="00A152E9">
      <w:pPr>
        <w:ind w:firstLine="567"/>
        <w:contextualSpacing/>
        <w:jc w:val="both"/>
        <w:rPr>
          <w:sz w:val="24"/>
          <w:szCs w:val="24"/>
        </w:rPr>
      </w:pPr>
      <w:r w:rsidRPr="00A152E9">
        <w:rPr>
          <w:sz w:val="24"/>
          <w:szCs w:val="24"/>
        </w:rPr>
        <w:t>4) место, условия и сроки (периоды) поставки товара, выполнения работы, оказания услуги;</w:t>
      </w:r>
    </w:p>
    <w:p w:rsidR="00A152E9" w:rsidRPr="00A152E9" w:rsidRDefault="00A152E9" w:rsidP="00A152E9">
      <w:pPr>
        <w:ind w:firstLine="567"/>
        <w:contextualSpacing/>
        <w:jc w:val="both"/>
        <w:rPr>
          <w:sz w:val="24"/>
          <w:szCs w:val="24"/>
        </w:rPr>
      </w:pPr>
      <w:r w:rsidRPr="00A152E9">
        <w:rPr>
          <w:sz w:val="24"/>
          <w:szCs w:val="24"/>
        </w:rPr>
        <w:t>5)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p w:rsidR="00A152E9" w:rsidRPr="00A152E9" w:rsidRDefault="00A152E9" w:rsidP="00A152E9">
      <w:pPr>
        <w:ind w:firstLine="567"/>
        <w:contextualSpacing/>
        <w:jc w:val="both"/>
        <w:rPr>
          <w:sz w:val="24"/>
          <w:szCs w:val="24"/>
        </w:rPr>
      </w:pPr>
      <w:r w:rsidRPr="00A152E9">
        <w:rPr>
          <w:sz w:val="24"/>
          <w:szCs w:val="24"/>
        </w:rPr>
        <w:t>6) форма, сроки и порядок оплаты товара, работы, услуги;</w:t>
      </w:r>
    </w:p>
    <w:p w:rsidR="00A152E9" w:rsidRPr="00A152E9" w:rsidRDefault="00A152E9" w:rsidP="00A152E9">
      <w:pPr>
        <w:ind w:firstLine="567"/>
        <w:contextualSpacing/>
        <w:jc w:val="both"/>
        <w:rPr>
          <w:sz w:val="24"/>
          <w:szCs w:val="24"/>
        </w:rPr>
      </w:pPr>
      <w:r w:rsidRPr="00A152E9">
        <w:rPr>
          <w:sz w:val="24"/>
          <w:szCs w:val="24"/>
        </w:rP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A152E9" w:rsidRPr="00A152E9" w:rsidRDefault="00A152E9" w:rsidP="00A152E9">
      <w:pPr>
        <w:ind w:firstLine="567"/>
        <w:contextualSpacing/>
        <w:jc w:val="both"/>
        <w:rPr>
          <w:sz w:val="24"/>
          <w:szCs w:val="24"/>
        </w:rPr>
      </w:pPr>
      <w:r w:rsidRPr="00A152E9">
        <w:rPr>
          <w:sz w:val="24"/>
          <w:szCs w:val="24"/>
        </w:rPr>
        <w:t>8)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rsidR="00A152E9" w:rsidRPr="00A152E9" w:rsidRDefault="00A152E9" w:rsidP="00A152E9">
      <w:pPr>
        <w:ind w:firstLine="567"/>
        <w:contextualSpacing/>
        <w:jc w:val="both"/>
        <w:rPr>
          <w:sz w:val="24"/>
          <w:szCs w:val="24"/>
        </w:rPr>
      </w:pPr>
      <w:r w:rsidRPr="00A152E9">
        <w:rPr>
          <w:sz w:val="24"/>
          <w:szCs w:val="24"/>
        </w:rPr>
        <w:t>9) требования к участникам закупки;</w:t>
      </w:r>
    </w:p>
    <w:p w:rsidR="00A152E9" w:rsidRPr="00A152E9" w:rsidRDefault="00A152E9" w:rsidP="00A152E9">
      <w:pPr>
        <w:ind w:firstLine="567"/>
        <w:contextualSpacing/>
        <w:jc w:val="both"/>
        <w:rPr>
          <w:sz w:val="24"/>
          <w:szCs w:val="24"/>
        </w:rPr>
      </w:pPr>
      <w:proofErr w:type="gramStart"/>
      <w:r w:rsidRPr="00A152E9">
        <w:rPr>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A152E9" w:rsidRPr="00A152E9" w:rsidRDefault="00A152E9" w:rsidP="00A152E9">
      <w:pPr>
        <w:ind w:firstLine="567"/>
        <w:contextualSpacing/>
        <w:jc w:val="both"/>
        <w:rPr>
          <w:sz w:val="24"/>
          <w:szCs w:val="24"/>
        </w:rPr>
      </w:pPr>
      <w:r w:rsidRPr="00A152E9">
        <w:rPr>
          <w:sz w:val="24"/>
          <w:szCs w:val="24"/>
        </w:rPr>
        <w:t>11) форма, порядок, дата и время окончания срока предоставления участникам закупки разъяснений положений документации о закупке;</w:t>
      </w:r>
    </w:p>
    <w:p w:rsidR="00A152E9" w:rsidRPr="00A152E9" w:rsidRDefault="00A152E9" w:rsidP="00A152E9">
      <w:pPr>
        <w:ind w:firstLine="567"/>
        <w:contextualSpacing/>
        <w:jc w:val="both"/>
        <w:rPr>
          <w:sz w:val="24"/>
          <w:szCs w:val="24"/>
        </w:rPr>
      </w:pPr>
      <w:r w:rsidRPr="00A152E9">
        <w:rPr>
          <w:sz w:val="24"/>
          <w:szCs w:val="24"/>
        </w:rPr>
        <w:t>12) место, дата и время вскрытия конвертов с заявками участников закупки, если закупкой предусмотрена процедура вскрытия конвертов;</w:t>
      </w:r>
    </w:p>
    <w:p w:rsidR="00A152E9" w:rsidRPr="00A152E9" w:rsidRDefault="00A152E9" w:rsidP="00A152E9">
      <w:pPr>
        <w:ind w:firstLine="567"/>
        <w:contextualSpacing/>
        <w:jc w:val="both"/>
        <w:rPr>
          <w:sz w:val="24"/>
          <w:szCs w:val="24"/>
        </w:rPr>
      </w:pPr>
      <w:r w:rsidRPr="00A152E9">
        <w:rPr>
          <w:sz w:val="24"/>
          <w:szCs w:val="24"/>
        </w:rPr>
        <w:t>13) место и дата рассмотрения предложений участников закупки и подведения итогов закупки;</w:t>
      </w:r>
    </w:p>
    <w:p w:rsidR="00A152E9" w:rsidRPr="00A152E9" w:rsidRDefault="00A152E9" w:rsidP="00A152E9">
      <w:pPr>
        <w:ind w:firstLine="567"/>
        <w:contextualSpacing/>
        <w:jc w:val="both"/>
        <w:rPr>
          <w:sz w:val="24"/>
          <w:szCs w:val="24"/>
        </w:rPr>
      </w:pPr>
      <w:r w:rsidRPr="00A152E9">
        <w:rPr>
          <w:sz w:val="24"/>
          <w:szCs w:val="24"/>
        </w:rPr>
        <w:t>14) критерии оценки и сопоставления заявок на участие в закупке;</w:t>
      </w:r>
    </w:p>
    <w:p w:rsidR="00A152E9" w:rsidRPr="00A152E9" w:rsidRDefault="00A152E9" w:rsidP="00A152E9">
      <w:pPr>
        <w:ind w:firstLine="567"/>
        <w:contextualSpacing/>
        <w:jc w:val="both"/>
        <w:rPr>
          <w:sz w:val="24"/>
          <w:szCs w:val="24"/>
        </w:rPr>
      </w:pPr>
      <w:r w:rsidRPr="00A152E9">
        <w:rPr>
          <w:sz w:val="24"/>
          <w:szCs w:val="24"/>
        </w:rPr>
        <w:t>15) порядок оценки и сопоставления заявок на участие в закупке;</w:t>
      </w:r>
    </w:p>
    <w:p w:rsidR="00A152E9" w:rsidRPr="00A152E9" w:rsidRDefault="00A152E9" w:rsidP="00A152E9">
      <w:pPr>
        <w:ind w:firstLine="567"/>
        <w:contextualSpacing/>
        <w:jc w:val="both"/>
        <w:rPr>
          <w:sz w:val="24"/>
          <w:szCs w:val="24"/>
        </w:rPr>
      </w:pPr>
      <w:r w:rsidRPr="00A152E9">
        <w:rPr>
          <w:sz w:val="24"/>
          <w:szCs w:val="24"/>
        </w:rPr>
        <w:t xml:space="preserve">16) описание предмета такой закупки в соответствии с </w:t>
      </w:r>
      <w:proofErr w:type="gramStart"/>
      <w:r w:rsidRPr="00A152E9">
        <w:rPr>
          <w:sz w:val="24"/>
          <w:szCs w:val="24"/>
        </w:rPr>
        <w:t>ч</w:t>
      </w:r>
      <w:proofErr w:type="gramEnd"/>
      <w:r w:rsidRPr="00A152E9">
        <w:rPr>
          <w:sz w:val="24"/>
          <w:szCs w:val="24"/>
        </w:rPr>
        <w:t xml:space="preserve">. 6.1 ст. 3 Закона </w:t>
      </w:r>
      <w:r w:rsidRPr="00A152E9">
        <w:rPr>
          <w:sz w:val="24"/>
          <w:szCs w:val="24"/>
          <w:lang w:val="en-US"/>
        </w:rPr>
        <w:t>N</w:t>
      </w:r>
      <w:r w:rsidRPr="00A152E9">
        <w:rPr>
          <w:sz w:val="24"/>
          <w:szCs w:val="24"/>
        </w:rPr>
        <w:t xml:space="preserve"> 223-ФЗ;</w:t>
      </w:r>
    </w:p>
    <w:p w:rsidR="00A152E9" w:rsidRPr="00A152E9" w:rsidRDefault="00A152E9" w:rsidP="00A152E9">
      <w:pPr>
        <w:ind w:firstLine="567"/>
        <w:contextualSpacing/>
        <w:jc w:val="both"/>
        <w:rPr>
          <w:sz w:val="24"/>
          <w:szCs w:val="24"/>
        </w:rPr>
      </w:pPr>
      <w:r w:rsidRPr="00A152E9">
        <w:rPr>
          <w:sz w:val="24"/>
          <w:szCs w:val="24"/>
        </w:rPr>
        <w:t>17) место, дата и время проведения аукциона, порядок его проведения, величина понижения начальной (максимальной) цены договора («шаг аукциона») - если проводится аукцион;</w:t>
      </w:r>
    </w:p>
    <w:p w:rsidR="00A152E9" w:rsidRPr="00A152E9" w:rsidRDefault="00A152E9" w:rsidP="00A152E9">
      <w:pPr>
        <w:adjustRightInd w:val="0"/>
        <w:ind w:firstLine="567"/>
        <w:contextualSpacing/>
        <w:jc w:val="both"/>
        <w:rPr>
          <w:sz w:val="24"/>
          <w:szCs w:val="24"/>
        </w:rPr>
      </w:pPr>
      <w:r w:rsidRPr="00A152E9">
        <w:rPr>
          <w:sz w:val="24"/>
          <w:szCs w:val="24"/>
        </w:rPr>
        <w:t>18)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A152E9" w:rsidRPr="00A152E9" w:rsidRDefault="00A152E9" w:rsidP="00A152E9">
      <w:pPr>
        <w:ind w:firstLine="567"/>
        <w:contextualSpacing/>
        <w:jc w:val="both"/>
        <w:rPr>
          <w:sz w:val="24"/>
          <w:szCs w:val="24"/>
        </w:rPr>
      </w:pPr>
      <w:r w:rsidRPr="00A152E9">
        <w:rPr>
          <w:sz w:val="24"/>
          <w:szCs w:val="24"/>
        </w:rPr>
        <w:t>19)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A152E9" w:rsidRPr="00A152E9" w:rsidRDefault="00A152E9" w:rsidP="00A152E9">
      <w:pPr>
        <w:ind w:firstLine="567"/>
        <w:contextualSpacing/>
        <w:jc w:val="both"/>
        <w:rPr>
          <w:sz w:val="24"/>
          <w:szCs w:val="24"/>
        </w:rPr>
      </w:pPr>
      <w:r w:rsidRPr="00A152E9">
        <w:rPr>
          <w:sz w:val="24"/>
          <w:szCs w:val="24"/>
        </w:rPr>
        <w:t>20) иные сведения в соответствии с настоящим Положением и требованиями действующего законодательства.</w:t>
      </w:r>
    </w:p>
    <w:p w:rsidR="00A152E9" w:rsidRPr="00A152E9" w:rsidRDefault="00A152E9" w:rsidP="00A152E9">
      <w:pPr>
        <w:ind w:firstLine="567"/>
        <w:contextualSpacing/>
        <w:jc w:val="both"/>
        <w:rPr>
          <w:sz w:val="24"/>
          <w:szCs w:val="24"/>
        </w:rPr>
      </w:pPr>
      <w:r w:rsidRPr="00A152E9">
        <w:rPr>
          <w:sz w:val="24"/>
          <w:szCs w:val="24"/>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rsidR="00E42EE0" w:rsidRPr="00590121" w:rsidRDefault="00E42EE0" w:rsidP="00A152E9">
      <w:pPr>
        <w:ind w:firstLine="567"/>
        <w:contextualSpacing/>
        <w:jc w:val="both"/>
        <w:rPr>
          <w:sz w:val="24"/>
          <w:szCs w:val="24"/>
        </w:rPr>
      </w:pPr>
      <w:r w:rsidRPr="00590121">
        <w:rPr>
          <w:sz w:val="24"/>
          <w:szCs w:val="24"/>
        </w:rPr>
        <w:t>1.8.3.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p>
    <w:p w:rsidR="00E42EE0" w:rsidRPr="00590121" w:rsidRDefault="00E42EE0" w:rsidP="00F70257">
      <w:pPr>
        <w:ind w:firstLine="567"/>
        <w:contextualSpacing/>
        <w:jc w:val="both"/>
        <w:rPr>
          <w:sz w:val="24"/>
          <w:szCs w:val="24"/>
        </w:rPr>
      </w:pPr>
      <w:r w:rsidRPr="00590121">
        <w:rPr>
          <w:sz w:val="24"/>
          <w:szCs w:val="24"/>
        </w:rPr>
        <w:lastRenderedPageBreak/>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E42EE0" w:rsidRPr="00590121" w:rsidRDefault="00E42EE0" w:rsidP="00F70257">
      <w:pPr>
        <w:ind w:firstLine="567"/>
        <w:contextualSpacing/>
        <w:jc w:val="both"/>
        <w:rPr>
          <w:sz w:val="24"/>
          <w:szCs w:val="24"/>
        </w:rPr>
      </w:pPr>
      <w:r w:rsidRPr="00590121">
        <w:rPr>
          <w:sz w:val="24"/>
          <w:szCs w:val="24"/>
        </w:rPr>
        <w:t xml:space="preserve">1.8.5. Если иное не предусмотрено документацией о закупке, поставляемый </w:t>
      </w:r>
      <w:r w:rsidR="008C656E" w:rsidRPr="00590121">
        <w:rPr>
          <w:sz w:val="24"/>
          <w:szCs w:val="24"/>
        </w:rPr>
        <w:t>товар должен быть новым (товар</w:t>
      </w:r>
      <w:r w:rsidRPr="00590121">
        <w:rPr>
          <w:sz w:val="24"/>
          <w:szCs w:val="24"/>
        </w:rPr>
        <w:t>,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73012A" w:rsidRPr="0073012A" w:rsidRDefault="0073012A" w:rsidP="0073012A">
      <w:pPr>
        <w:ind w:firstLine="567"/>
        <w:contextualSpacing/>
        <w:jc w:val="both"/>
        <w:rPr>
          <w:sz w:val="24"/>
          <w:szCs w:val="24"/>
        </w:rPr>
      </w:pPr>
      <w:bookmarkStart w:id="27" w:name="P370"/>
      <w:bookmarkEnd w:id="27"/>
      <w:r w:rsidRPr="0073012A">
        <w:rPr>
          <w:sz w:val="24"/>
          <w:szCs w:val="24"/>
        </w:rPr>
        <w:t xml:space="preserve">1.8.6. Если начальная (максимальная) цена договора превышает 5 </w:t>
      </w:r>
      <w:proofErr w:type="spellStart"/>
      <w:proofErr w:type="gramStart"/>
      <w:r w:rsidRPr="0073012A">
        <w:rPr>
          <w:sz w:val="24"/>
          <w:szCs w:val="24"/>
        </w:rPr>
        <w:t>млн</w:t>
      </w:r>
      <w:proofErr w:type="spellEnd"/>
      <w:proofErr w:type="gramEnd"/>
      <w:r w:rsidRPr="0073012A">
        <w:rPr>
          <w:sz w:val="24"/>
          <w:szCs w:val="24"/>
        </w:rPr>
        <w:t xml:space="preserve">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73012A" w:rsidRPr="0073012A" w:rsidRDefault="0073012A" w:rsidP="0073012A">
      <w:pPr>
        <w:ind w:firstLine="567"/>
        <w:contextualSpacing/>
        <w:jc w:val="both"/>
        <w:rPr>
          <w:sz w:val="24"/>
          <w:szCs w:val="24"/>
        </w:rPr>
      </w:pPr>
      <w:r w:rsidRPr="0073012A">
        <w:rPr>
          <w:sz w:val="24"/>
          <w:szCs w:val="24"/>
        </w:rPr>
        <w:t xml:space="preserve">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w:t>
      </w:r>
      <w:proofErr w:type="gramStart"/>
      <w:r w:rsidRPr="0073012A">
        <w:rPr>
          <w:sz w:val="24"/>
          <w:szCs w:val="24"/>
        </w:rPr>
        <w:t>обеспечения</w:t>
      </w:r>
      <w:proofErr w:type="gramEnd"/>
      <w:r w:rsidRPr="0073012A">
        <w:rPr>
          <w:sz w:val="24"/>
          <w:szCs w:val="24"/>
        </w:rPr>
        <w:t xml:space="preserve"> и иные требования к нему.</w:t>
      </w:r>
    </w:p>
    <w:p w:rsidR="0073012A" w:rsidRPr="0073012A" w:rsidRDefault="0073012A" w:rsidP="0073012A">
      <w:pPr>
        <w:ind w:firstLine="567"/>
        <w:contextualSpacing/>
        <w:jc w:val="both"/>
        <w:rPr>
          <w:sz w:val="24"/>
          <w:szCs w:val="24"/>
        </w:rPr>
      </w:pPr>
      <w:r w:rsidRPr="0073012A">
        <w:rPr>
          <w:sz w:val="24"/>
          <w:szCs w:val="24"/>
        </w:rPr>
        <w:t xml:space="preserve">1.8.6.1. 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или предоставления банковской гарантии. Выбор способа обеспечения заявки на участие в конкурентной закупке осуществляется участником закупки из числа </w:t>
      </w:r>
      <w:proofErr w:type="gramStart"/>
      <w:r w:rsidRPr="0073012A">
        <w:rPr>
          <w:sz w:val="24"/>
          <w:szCs w:val="24"/>
        </w:rPr>
        <w:t>предусмотренных</w:t>
      </w:r>
      <w:proofErr w:type="gramEnd"/>
      <w:r w:rsidRPr="0073012A">
        <w:rPr>
          <w:sz w:val="24"/>
          <w:szCs w:val="24"/>
        </w:rPr>
        <w:t xml:space="preserve"> Заказчиком в извещении об осуществлении закупки, документации о закупке.</w:t>
      </w:r>
    </w:p>
    <w:p w:rsidR="0073012A" w:rsidRPr="0073012A" w:rsidRDefault="0073012A" w:rsidP="0073012A">
      <w:pPr>
        <w:adjustRightInd w:val="0"/>
        <w:ind w:firstLine="567"/>
        <w:jc w:val="both"/>
        <w:rPr>
          <w:sz w:val="24"/>
          <w:szCs w:val="24"/>
        </w:rPr>
      </w:pPr>
      <w:r w:rsidRPr="0073012A">
        <w:rPr>
          <w:sz w:val="24"/>
          <w:szCs w:val="24"/>
        </w:rPr>
        <w:t>1.8.6.2.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73012A" w:rsidRPr="0073012A" w:rsidRDefault="0073012A" w:rsidP="0073012A">
      <w:pPr>
        <w:ind w:firstLine="567"/>
        <w:contextualSpacing/>
        <w:jc w:val="both"/>
        <w:rPr>
          <w:sz w:val="24"/>
          <w:szCs w:val="24"/>
        </w:rPr>
      </w:pPr>
      <w:r w:rsidRPr="0073012A">
        <w:rPr>
          <w:sz w:val="24"/>
          <w:szCs w:val="24"/>
        </w:rPr>
        <w:t>1.8.6.3. Обеспечение заявки на участие в закупке не возвращается участнику в следующих случаях:</w:t>
      </w:r>
    </w:p>
    <w:p w:rsidR="0073012A" w:rsidRPr="0073012A" w:rsidRDefault="0073012A" w:rsidP="0073012A">
      <w:pPr>
        <w:ind w:firstLine="567"/>
        <w:contextualSpacing/>
        <w:jc w:val="both"/>
        <w:rPr>
          <w:sz w:val="24"/>
          <w:szCs w:val="24"/>
        </w:rPr>
      </w:pPr>
      <w:r w:rsidRPr="0073012A">
        <w:rPr>
          <w:sz w:val="24"/>
          <w:szCs w:val="24"/>
        </w:rPr>
        <w:t>1) уклонение или отказ участника закупки от заключения договора;</w:t>
      </w:r>
    </w:p>
    <w:p w:rsidR="0073012A" w:rsidRPr="0073012A" w:rsidRDefault="0073012A" w:rsidP="0073012A">
      <w:pPr>
        <w:ind w:firstLine="567"/>
        <w:contextualSpacing/>
        <w:jc w:val="both"/>
        <w:rPr>
          <w:sz w:val="24"/>
          <w:szCs w:val="24"/>
        </w:rPr>
      </w:pPr>
      <w:r w:rsidRPr="0073012A">
        <w:rPr>
          <w:sz w:val="24"/>
          <w:szCs w:val="24"/>
        </w:rPr>
        <w:t xml:space="preserve">2) </w:t>
      </w:r>
      <w:proofErr w:type="spellStart"/>
      <w:r w:rsidRPr="0073012A">
        <w:rPr>
          <w:sz w:val="24"/>
          <w:szCs w:val="24"/>
        </w:rPr>
        <w:t>непредоставление</w:t>
      </w:r>
      <w:proofErr w:type="spellEnd"/>
      <w:r w:rsidRPr="0073012A">
        <w:rPr>
          <w:sz w:val="24"/>
          <w:szCs w:val="24"/>
        </w:rPr>
        <w:t xml:space="preserve"> или предоставление с нарушением условий, установленных Законом </w:t>
      </w:r>
      <w:r w:rsidRPr="0073012A">
        <w:rPr>
          <w:sz w:val="24"/>
          <w:szCs w:val="24"/>
          <w:lang w:val="en-US"/>
        </w:rPr>
        <w:t>N</w:t>
      </w:r>
      <w:r w:rsidRPr="0073012A">
        <w:rPr>
          <w:sz w:val="24"/>
          <w:szCs w:val="24"/>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73012A" w:rsidRPr="0073012A" w:rsidRDefault="0073012A" w:rsidP="0073012A">
      <w:pPr>
        <w:ind w:firstLine="567"/>
        <w:contextualSpacing/>
        <w:jc w:val="both"/>
        <w:rPr>
          <w:sz w:val="24"/>
          <w:szCs w:val="24"/>
        </w:rPr>
      </w:pPr>
      <w:r w:rsidRPr="0073012A">
        <w:rPr>
          <w:sz w:val="24"/>
          <w:szCs w:val="24"/>
        </w:rPr>
        <w:t>1.8.6.4. Заказчик возвращает обеспечение заявки в течение семи рабочих дней:</w:t>
      </w:r>
    </w:p>
    <w:p w:rsidR="0073012A" w:rsidRPr="0073012A" w:rsidRDefault="0073012A" w:rsidP="0073012A">
      <w:pPr>
        <w:ind w:firstLine="567"/>
        <w:contextualSpacing/>
        <w:jc w:val="both"/>
        <w:rPr>
          <w:sz w:val="24"/>
          <w:szCs w:val="24"/>
        </w:rPr>
      </w:pPr>
      <w:r w:rsidRPr="0073012A">
        <w:rPr>
          <w:sz w:val="24"/>
          <w:szCs w:val="24"/>
        </w:rPr>
        <w:t>- со дня заключения договора - победителю закупки и участнику закупки, заявке которого присвоено второе место после победителя;</w:t>
      </w:r>
    </w:p>
    <w:p w:rsidR="0073012A" w:rsidRPr="0073012A" w:rsidRDefault="0073012A" w:rsidP="0073012A">
      <w:pPr>
        <w:ind w:firstLine="567"/>
        <w:contextualSpacing/>
        <w:jc w:val="both"/>
        <w:rPr>
          <w:sz w:val="24"/>
          <w:szCs w:val="24"/>
        </w:rPr>
      </w:pPr>
      <w:r w:rsidRPr="0073012A">
        <w:rPr>
          <w:sz w:val="24"/>
          <w:szCs w:val="24"/>
        </w:rPr>
        <w:t>- со дня подписания итогового протокола закупки - допущенным к закупке участникам, заявкам которых присвоены места ниже второго;</w:t>
      </w:r>
    </w:p>
    <w:p w:rsidR="0073012A" w:rsidRPr="0073012A" w:rsidRDefault="0073012A" w:rsidP="0073012A">
      <w:pPr>
        <w:ind w:firstLine="567"/>
        <w:contextualSpacing/>
        <w:jc w:val="both"/>
        <w:rPr>
          <w:sz w:val="24"/>
          <w:szCs w:val="24"/>
        </w:rPr>
      </w:pPr>
      <w:r w:rsidRPr="0073012A">
        <w:rPr>
          <w:sz w:val="24"/>
          <w:szCs w:val="24"/>
        </w:rPr>
        <w:t>- со дня подписания протокола, указанного в п. 1.10.3 или п. 1.10.4 настоящего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73012A" w:rsidRPr="0073012A" w:rsidRDefault="0073012A" w:rsidP="0073012A">
      <w:pPr>
        <w:ind w:firstLine="567"/>
        <w:contextualSpacing/>
        <w:jc w:val="both"/>
        <w:rPr>
          <w:sz w:val="24"/>
          <w:szCs w:val="24"/>
        </w:rPr>
      </w:pPr>
      <w:r w:rsidRPr="0073012A">
        <w:rPr>
          <w:sz w:val="24"/>
          <w:szCs w:val="24"/>
        </w:rPr>
        <w:t>- со дня окончания приема заявок - участникам закупки, заявки которых в соответствии с настоящим Положением оставлены без рассмотрения, а также участникам, отозвавшим свои заявки;</w:t>
      </w:r>
    </w:p>
    <w:p w:rsidR="0073012A" w:rsidRPr="0073012A" w:rsidRDefault="0073012A" w:rsidP="0073012A">
      <w:pPr>
        <w:pStyle w:val="ConsPlusNormal"/>
        <w:ind w:firstLine="567"/>
        <w:contextualSpacing/>
        <w:jc w:val="both"/>
        <w:rPr>
          <w:rFonts w:ascii="Times New Roman" w:hAnsi="Times New Roman" w:cs="Times New Roman"/>
          <w:sz w:val="24"/>
          <w:szCs w:val="24"/>
        </w:rPr>
      </w:pPr>
      <w:r w:rsidRPr="0073012A">
        <w:rPr>
          <w:rFonts w:ascii="Times New Roman" w:hAnsi="Times New Roman" w:cs="Times New Roman"/>
          <w:sz w:val="24"/>
          <w:szCs w:val="24"/>
        </w:rPr>
        <w:t>- со дня принятия решения об отказе от проведения закупки - всем участникам, предоставившим обеспечение заявки на участие в закупке.</w:t>
      </w:r>
    </w:p>
    <w:p w:rsidR="0073012A" w:rsidRPr="0073012A" w:rsidRDefault="0073012A" w:rsidP="0073012A">
      <w:pPr>
        <w:adjustRightInd w:val="0"/>
        <w:ind w:firstLine="567"/>
        <w:jc w:val="both"/>
        <w:rPr>
          <w:sz w:val="24"/>
          <w:szCs w:val="24"/>
        </w:rPr>
      </w:pPr>
      <w:r w:rsidRPr="0073012A">
        <w:rPr>
          <w:sz w:val="24"/>
          <w:szCs w:val="24"/>
        </w:rPr>
        <w:t>1.8.6.5.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sidR="0073012A" w:rsidRPr="0073012A" w:rsidRDefault="0073012A" w:rsidP="0073012A">
      <w:pPr>
        <w:adjustRightInd w:val="0"/>
        <w:ind w:firstLine="567"/>
        <w:jc w:val="both"/>
        <w:rPr>
          <w:sz w:val="24"/>
          <w:szCs w:val="24"/>
        </w:rPr>
      </w:pPr>
      <w:r w:rsidRPr="0073012A">
        <w:rPr>
          <w:sz w:val="24"/>
          <w:szCs w:val="24"/>
        </w:rPr>
        <w:t xml:space="preserve">1) независимая гарантия должна быть выдана гарантом, предусмотренным </w:t>
      </w:r>
      <w:proofErr w:type="gramStart"/>
      <w:r w:rsidRPr="0073012A">
        <w:rPr>
          <w:sz w:val="24"/>
          <w:szCs w:val="24"/>
        </w:rPr>
        <w:t>ч</w:t>
      </w:r>
      <w:proofErr w:type="gramEnd"/>
      <w:r w:rsidRPr="0073012A">
        <w:rPr>
          <w:sz w:val="24"/>
          <w:szCs w:val="24"/>
        </w:rPr>
        <w:t>. 1 ст. 45 Федерального закона от 05.04.20213 г. N 44-ФЗ «О контрактной системе в сфере закупок товаров, работ, услуг для обеспечения государственных и муниципальных нужд»;</w:t>
      </w:r>
    </w:p>
    <w:p w:rsidR="0073012A" w:rsidRPr="0073012A" w:rsidRDefault="0073012A" w:rsidP="0073012A">
      <w:pPr>
        <w:adjustRightInd w:val="0"/>
        <w:ind w:firstLine="567"/>
        <w:jc w:val="both"/>
        <w:rPr>
          <w:sz w:val="24"/>
          <w:szCs w:val="24"/>
        </w:rPr>
      </w:pPr>
      <w:r w:rsidRPr="0073012A">
        <w:rPr>
          <w:sz w:val="24"/>
          <w:szCs w:val="24"/>
        </w:rPr>
        <w:lastRenderedPageBreak/>
        <w:t xml:space="preserve">2) информация о независимой гарантии должна быть включена в реестр независимых гарантий, предусмотренный </w:t>
      </w:r>
      <w:proofErr w:type="gramStart"/>
      <w:r w:rsidRPr="0073012A">
        <w:rPr>
          <w:sz w:val="24"/>
          <w:szCs w:val="24"/>
        </w:rPr>
        <w:t>ч</w:t>
      </w:r>
      <w:proofErr w:type="gramEnd"/>
      <w:r w:rsidRPr="0073012A">
        <w:rPr>
          <w:sz w:val="24"/>
          <w:szCs w:val="24"/>
        </w:rPr>
        <w:t>. 8 ст. 45 Федерального закона от 5.04.22013 г. N 44-ФЗ «О контрактной системе в сфере закупок товаров, работ, услуг для обеспечения государственных и муниципальных нужд»;</w:t>
      </w:r>
    </w:p>
    <w:p w:rsidR="0073012A" w:rsidRPr="0073012A" w:rsidRDefault="0073012A" w:rsidP="0073012A">
      <w:pPr>
        <w:adjustRightInd w:val="0"/>
        <w:ind w:firstLine="567"/>
        <w:jc w:val="both"/>
        <w:rPr>
          <w:sz w:val="24"/>
          <w:szCs w:val="24"/>
        </w:rPr>
      </w:pPr>
      <w:r w:rsidRPr="0073012A">
        <w:rPr>
          <w:sz w:val="24"/>
          <w:szCs w:val="24"/>
        </w:rPr>
        <w:t>3) независимая гарантия не может быть отозвана выдавшим ее гарантом;</w:t>
      </w:r>
    </w:p>
    <w:p w:rsidR="0073012A" w:rsidRPr="0073012A" w:rsidRDefault="0073012A" w:rsidP="0073012A">
      <w:pPr>
        <w:adjustRightInd w:val="0"/>
        <w:ind w:firstLine="567"/>
        <w:jc w:val="both"/>
        <w:rPr>
          <w:sz w:val="24"/>
          <w:szCs w:val="24"/>
        </w:rPr>
      </w:pPr>
      <w:r w:rsidRPr="0073012A">
        <w:rPr>
          <w:sz w:val="24"/>
          <w:szCs w:val="24"/>
        </w:rPr>
        <w:t>4) независимая гарантия должна содержать:</w:t>
      </w:r>
    </w:p>
    <w:p w:rsidR="0073012A" w:rsidRPr="0073012A" w:rsidRDefault="0073012A" w:rsidP="0073012A">
      <w:pPr>
        <w:adjustRightInd w:val="0"/>
        <w:ind w:firstLine="567"/>
        <w:jc w:val="both"/>
        <w:rPr>
          <w:sz w:val="24"/>
          <w:szCs w:val="24"/>
        </w:rPr>
      </w:pPr>
      <w:r w:rsidRPr="0073012A">
        <w:rPr>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для отказа в удовлетворении этого требования;</w:t>
      </w:r>
    </w:p>
    <w:p w:rsidR="0073012A" w:rsidRPr="0073012A" w:rsidRDefault="0073012A" w:rsidP="0073012A">
      <w:pPr>
        <w:adjustRightInd w:val="0"/>
        <w:ind w:firstLine="567"/>
        <w:jc w:val="both"/>
        <w:rPr>
          <w:sz w:val="24"/>
          <w:szCs w:val="24"/>
        </w:rPr>
      </w:pPr>
      <w:r w:rsidRPr="0073012A">
        <w:rPr>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 4 ч. 32  ст. 3.4. Закона № 223-ФЗ;</w:t>
      </w:r>
    </w:p>
    <w:p w:rsidR="0073012A" w:rsidRPr="0073012A" w:rsidRDefault="0073012A" w:rsidP="0073012A">
      <w:pPr>
        <w:adjustRightInd w:val="0"/>
        <w:ind w:firstLine="567"/>
        <w:jc w:val="both"/>
        <w:rPr>
          <w:sz w:val="24"/>
          <w:szCs w:val="24"/>
        </w:rPr>
      </w:pPr>
      <w:r w:rsidRPr="0073012A">
        <w:rPr>
          <w:sz w:val="24"/>
          <w:szCs w:val="24"/>
        </w:rPr>
        <w:t xml:space="preserve">в) указание на срок действия независимой гарантии, который не может составлять менее одного месяца </w:t>
      </w:r>
      <w:proofErr w:type="gramStart"/>
      <w:r w:rsidRPr="0073012A">
        <w:rPr>
          <w:sz w:val="24"/>
          <w:szCs w:val="24"/>
        </w:rPr>
        <w:t>с даты окончания</w:t>
      </w:r>
      <w:proofErr w:type="gramEnd"/>
      <w:r w:rsidRPr="0073012A">
        <w:rPr>
          <w:sz w:val="24"/>
          <w:szCs w:val="24"/>
        </w:rPr>
        <w:t xml:space="preserve"> срока подачи заявок на участие в такой закупке.</w:t>
      </w:r>
    </w:p>
    <w:p w:rsidR="0073012A" w:rsidRPr="0073012A" w:rsidRDefault="0073012A" w:rsidP="0073012A">
      <w:pPr>
        <w:adjustRightInd w:val="0"/>
        <w:ind w:firstLine="567"/>
        <w:jc w:val="both"/>
        <w:rPr>
          <w:sz w:val="24"/>
          <w:szCs w:val="24"/>
        </w:rPr>
      </w:pPr>
      <w:r w:rsidRPr="0073012A">
        <w:rPr>
          <w:sz w:val="24"/>
          <w:szCs w:val="24"/>
        </w:rPr>
        <w:t xml:space="preserve">Несоответствие </w:t>
      </w:r>
      <w:proofErr w:type="gramStart"/>
      <w:r w:rsidRPr="0073012A">
        <w:rPr>
          <w:sz w:val="24"/>
          <w:szCs w:val="24"/>
        </w:rPr>
        <w:t>независимой гарантии, предоставленной участником закупки с участием субъектов малого и среднего предпринимательства указанным требованиям является</w:t>
      </w:r>
      <w:proofErr w:type="gramEnd"/>
      <w:r w:rsidRPr="0073012A">
        <w:rPr>
          <w:sz w:val="24"/>
          <w:szCs w:val="24"/>
        </w:rPr>
        <w:t xml:space="preserve"> основанием для отказа в принятии ее заказчиком.</w:t>
      </w:r>
    </w:p>
    <w:p w:rsidR="0073012A" w:rsidRPr="0073012A" w:rsidRDefault="0073012A" w:rsidP="0073012A">
      <w:pPr>
        <w:adjustRightInd w:val="0"/>
        <w:ind w:firstLine="567"/>
        <w:jc w:val="both"/>
        <w:rPr>
          <w:sz w:val="24"/>
          <w:szCs w:val="24"/>
        </w:rPr>
      </w:pPr>
      <w:r w:rsidRPr="0073012A">
        <w:rPr>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73012A" w:rsidRPr="0073012A" w:rsidRDefault="0073012A" w:rsidP="0073012A">
      <w:pPr>
        <w:adjustRightInd w:val="0"/>
        <w:ind w:firstLine="567"/>
        <w:jc w:val="both"/>
        <w:rPr>
          <w:sz w:val="24"/>
          <w:szCs w:val="24"/>
        </w:rPr>
      </w:pPr>
      <w:r w:rsidRPr="0073012A">
        <w:rPr>
          <w:sz w:val="24"/>
          <w:szCs w:val="24"/>
        </w:rPr>
        <w:t xml:space="preserve">1.8.6.6. </w:t>
      </w:r>
      <w:proofErr w:type="gramStart"/>
      <w:r w:rsidRPr="0073012A">
        <w:rPr>
          <w:sz w:val="24"/>
          <w:szCs w:val="24"/>
        </w:rPr>
        <w:t>В случаях, предусмотренных п. 1.8.6.3. настоящего Положения,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w:t>
      </w:r>
      <w:proofErr w:type="gramEnd"/>
      <w:r w:rsidRPr="0073012A">
        <w:rPr>
          <w:sz w:val="24"/>
          <w:szCs w:val="24"/>
        </w:rPr>
        <w:t xml:space="preserve">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rsidR="001F6518" w:rsidRPr="001F6518" w:rsidRDefault="00E42EE0" w:rsidP="001F6518">
      <w:pPr>
        <w:ind w:firstLine="567"/>
        <w:contextualSpacing/>
        <w:jc w:val="both"/>
        <w:rPr>
          <w:sz w:val="24"/>
          <w:szCs w:val="24"/>
        </w:rPr>
      </w:pPr>
      <w:r w:rsidRPr="001F6518">
        <w:rPr>
          <w:sz w:val="24"/>
          <w:szCs w:val="24"/>
        </w:rPr>
        <w:t xml:space="preserve">1.8.7. </w:t>
      </w:r>
      <w:r w:rsidR="001F6518" w:rsidRPr="001F6518">
        <w:rPr>
          <w:sz w:val="24"/>
          <w:szCs w:val="24"/>
        </w:rPr>
        <w:t>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rsidR="001F6518" w:rsidRPr="001F6518" w:rsidRDefault="001F6518" w:rsidP="001F6518">
      <w:pPr>
        <w:ind w:firstLine="567"/>
        <w:contextualSpacing/>
        <w:jc w:val="both"/>
        <w:rPr>
          <w:sz w:val="24"/>
          <w:szCs w:val="24"/>
        </w:rPr>
      </w:pPr>
      <w:r w:rsidRPr="001F6518">
        <w:rPr>
          <w:sz w:val="24"/>
          <w:szCs w:val="24"/>
        </w:rPr>
        <w:t>- способ осуществления закупки;</w:t>
      </w:r>
    </w:p>
    <w:p w:rsidR="001F6518" w:rsidRPr="001F6518" w:rsidRDefault="001F6518" w:rsidP="001F6518">
      <w:pPr>
        <w:ind w:firstLine="567"/>
        <w:contextualSpacing/>
        <w:jc w:val="both"/>
        <w:rPr>
          <w:sz w:val="24"/>
          <w:szCs w:val="24"/>
        </w:rPr>
      </w:pPr>
      <w:r w:rsidRPr="001F6518">
        <w:rPr>
          <w:sz w:val="24"/>
          <w:szCs w:val="24"/>
        </w:rPr>
        <w:t>- наименование, место нахождения, почтовый адрес, адрес электронной почты, номер контактного телефона Заказчика;</w:t>
      </w:r>
    </w:p>
    <w:p w:rsidR="001F6518" w:rsidRPr="001F6518" w:rsidRDefault="001F6518" w:rsidP="001F6518">
      <w:pPr>
        <w:ind w:firstLine="567"/>
        <w:contextualSpacing/>
        <w:jc w:val="both"/>
        <w:rPr>
          <w:sz w:val="24"/>
          <w:szCs w:val="24"/>
        </w:rPr>
      </w:pPr>
      <w:r w:rsidRPr="001F6518">
        <w:rPr>
          <w:sz w:val="24"/>
          <w:szCs w:val="24"/>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proofErr w:type="gramStart"/>
      <w:r w:rsidRPr="001F6518">
        <w:rPr>
          <w:sz w:val="24"/>
          <w:szCs w:val="24"/>
        </w:rPr>
        <w:t>ч</w:t>
      </w:r>
      <w:proofErr w:type="gramEnd"/>
      <w:r w:rsidRPr="001F6518">
        <w:rPr>
          <w:sz w:val="24"/>
          <w:szCs w:val="24"/>
        </w:rPr>
        <w:t xml:space="preserve">. 6.1 ст. 3 Закона </w:t>
      </w:r>
      <w:r w:rsidRPr="001F6518">
        <w:rPr>
          <w:sz w:val="24"/>
          <w:szCs w:val="24"/>
          <w:lang w:val="en-US"/>
        </w:rPr>
        <w:t>N</w:t>
      </w:r>
      <w:r w:rsidRPr="001F6518">
        <w:rPr>
          <w:sz w:val="24"/>
          <w:szCs w:val="24"/>
        </w:rPr>
        <w:t xml:space="preserve"> 223-ФЗ (при необходимости);</w:t>
      </w:r>
    </w:p>
    <w:p w:rsidR="001F6518" w:rsidRPr="001F6518" w:rsidRDefault="001F6518" w:rsidP="001F6518">
      <w:pPr>
        <w:ind w:firstLine="567"/>
        <w:contextualSpacing/>
        <w:jc w:val="both"/>
        <w:rPr>
          <w:sz w:val="24"/>
          <w:szCs w:val="24"/>
        </w:rPr>
      </w:pPr>
      <w:r w:rsidRPr="001F6518">
        <w:rPr>
          <w:sz w:val="24"/>
          <w:szCs w:val="24"/>
        </w:rPr>
        <w:t>- место поставки товара, выполнения работы, оказания услуги;</w:t>
      </w:r>
    </w:p>
    <w:p w:rsidR="001F6518" w:rsidRPr="001F6518" w:rsidRDefault="001F6518" w:rsidP="001F6518">
      <w:pPr>
        <w:ind w:firstLine="567"/>
        <w:contextualSpacing/>
        <w:jc w:val="both"/>
        <w:rPr>
          <w:sz w:val="24"/>
          <w:szCs w:val="24"/>
        </w:rPr>
      </w:pPr>
      <w:r w:rsidRPr="001F6518">
        <w:rPr>
          <w:sz w:val="24"/>
          <w:szCs w:val="24"/>
        </w:rPr>
        <w:t>-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p w:rsidR="001F6518" w:rsidRPr="001F6518" w:rsidRDefault="001F6518" w:rsidP="001F6518">
      <w:pPr>
        <w:ind w:firstLine="567"/>
        <w:contextualSpacing/>
        <w:jc w:val="both"/>
        <w:rPr>
          <w:sz w:val="24"/>
          <w:szCs w:val="24"/>
        </w:rPr>
      </w:pPr>
      <w:r w:rsidRPr="001F6518">
        <w:rPr>
          <w:sz w:val="24"/>
          <w:szCs w:val="24"/>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1F6518" w:rsidRPr="001F6518" w:rsidRDefault="001F6518" w:rsidP="001F6518">
      <w:pPr>
        <w:ind w:firstLine="567"/>
        <w:contextualSpacing/>
        <w:jc w:val="both"/>
        <w:rPr>
          <w:sz w:val="24"/>
          <w:szCs w:val="24"/>
        </w:rPr>
      </w:pPr>
      <w:r w:rsidRPr="001F6518">
        <w:rPr>
          <w:sz w:val="24"/>
          <w:szCs w:val="24"/>
        </w:rPr>
        <w:lastRenderedPageBreak/>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1F6518" w:rsidRPr="001F6518" w:rsidRDefault="001F6518" w:rsidP="001F6518">
      <w:pPr>
        <w:ind w:firstLine="567"/>
        <w:contextualSpacing/>
        <w:jc w:val="both"/>
        <w:rPr>
          <w:sz w:val="24"/>
          <w:szCs w:val="24"/>
        </w:rPr>
      </w:pPr>
      <w:r w:rsidRPr="001F6518">
        <w:rPr>
          <w:sz w:val="24"/>
          <w:szCs w:val="24"/>
        </w:rP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1F6518" w:rsidRPr="001F6518" w:rsidRDefault="001F6518" w:rsidP="001F6518">
      <w:pPr>
        <w:adjustRightInd w:val="0"/>
        <w:ind w:firstLine="567"/>
        <w:contextualSpacing/>
        <w:jc w:val="both"/>
        <w:rPr>
          <w:sz w:val="24"/>
          <w:szCs w:val="24"/>
        </w:rPr>
      </w:pPr>
      <w:r w:rsidRPr="001F6518">
        <w:rPr>
          <w:sz w:val="24"/>
          <w:szCs w:val="24"/>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1F6518" w:rsidRPr="001F6518" w:rsidRDefault="001F6518" w:rsidP="001F6518">
      <w:pPr>
        <w:adjustRightInd w:val="0"/>
        <w:ind w:firstLine="567"/>
        <w:contextualSpacing/>
        <w:jc w:val="both"/>
        <w:rPr>
          <w:sz w:val="24"/>
          <w:szCs w:val="24"/>
        </w:rPr>
      </w:pPr>
      <w:r w:rsidRPr="001F6518">
        <w:rPr>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1F6518" w:rsidRPr="001F6518" w:rsidRDefault="001F6518" w:rsidP="001F6518">
      <w:pPr>
        <w:ind w:firstLine="567"/>
        <w:contextualSpacing/>
        <w:jc w:val="both"/>
        <w:rPr>
          <w:sz w:val="24"/>
          <w:szCs w:val="24"/>
        </w:rPr>
      </w:pPr>
      <w:r w:rsidRPr="001F6518">
        <w:rPr>
          <w:sz w:val="24"/>
          <w:szCs w:val="24"/>
        </w:rPr>
        <w:t>- иные сведения, определенные настоящим Положением.</w:t>
      </w:r>
    </w:p>
    <w:p w:rsidR="00E42EE0" w:rsidRPr="00590121" w:rsidRDefault="00E42EE0" w:rsidP="001F6518">
      <w:pPr>
        <w:ind w:firstLine="567"/>
        <w:contextualSpacing/>
        <w:jc w:val="both"/>
        <w:rPr>
          <w:sz w:val="24"/>
          <w:szCs w:val="24"/>
        </w:rPr>
      </w:pPr>
      <w:r w:rsidRPr="00590121">
        <w:rPr>
          <w:sz w:val="24"/>
          <w:szCs w:val="24"/>
        </w:rPr>
        <w:t xml:space="preserve">1.8.8. Документация о закупке и </w:t>
      </w:r>
      <w:proofErr w:type="gramStart"/>
      <w:r w:rsidRPr="00590121">
        <w:rPr>
          <w:sz w:val="24"/>
          <w:szCs w:val="24"/>
        </w:rPr>
        <w:t>извещение</w:t>
      </w:r>
      <w:proofErr w:type="gramEnd"/>
      <w:r w:rsidRPr="00590121">
        <w:rPr>
          <w:sz w:val="24"/>
          <w:szCs w:val="24"/>
        </w:rPr>
        <w:t xml:space="preserve"> о проведении закупки размещаются в ЕИС и доступны для ознакомления без взимания платы.</w:t>
      </w:r>
    </w:p>
    <w:p w:rsidR="00E42EE0" w:rsidRPr="00590121" w:rsidRDefault="00E42EE0" w:rsidP="00F70257">
      <w:pPr>
        <w:ind w:firstLine="567"/>
        <w:contextualSpacing/>
        <w:jc w:val="both"/>
        <w:rPr>
          <w:sz w:val="24"/>
          <w:szCs w:val="24"/>
        </w:rPr>
      </w:pPr>
      <w:r w:rsidRPr="00590121">
        <w:rPr>
          <w:sz w:val="24"/>
          <w:szCs w:val="24"/>
        </w:rPr>
        <w:t xml:space="preserve">1.8.9.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 3.3 Закона </w:t>
      </w:r>
      <w:r w:rsidRPr="00590121">
        <w:rPr>
          <w:sz w:val="24"/>
          <w:szCs w:val="24"/>
          <w:lang w:val="en-US"/>
        </w:rPr>
        <w:t>N</w:t>
      </w:r>
      <w:r w:rsidRPr="00590121">
        <w:rPr>
          <w:sz w:val="24"/>
          <w:szCs w:val="24"/>
        </w:rPr>
        <w:t xml:space="preserve"> 223-ФЗ, в остальных случаях в письменной форме, в том числе в виде электронного документа. В течение трех </w:t>
      </w:r>
      <w:r w:rsidR="00912536" w:rsidRPr="00590121">
        <w:rPr>
          <w:sz w:val="24"/>
          <w:szCs w:val="24"/>
        </w:rPr>
        <w:t xml:space="preserve">рабочих </w:t>
      </w:r>
      <w:r w:rsidRPr="00590121">
        <w:rPr>
          <w:sz w:val="24"/>
          <w:szCs w:val="24"/>
        </w:rPr>
        <w:t>дней со дня поступления такого запроса Заказчик размещает в ЕИС</w:t>
      </w:r>
      <w:r w:rsidR="004F3DFE">
        <w:rPr>
          <w:sz w:val="24"/>
          <w:szCs w:val="24"/>
        </w:rPr>
        <w:t xml:space="preserve"> и на электронной площадке</w:t>
      </w:r>
      <w:r w:rsidRPr="00590121">
        <w:rPr>
          <w:sz w:val="24"/>
          <w:szCs w:val="24"/>
        </w:rPr>
        <w:t xml:space="preserve">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E42EE0" w:rsidRPr="00590121" w:rsidRDefault="00E42EE0" w:rsidP="00F70257">
      <w:pPr>
        <w:ind w:firstLine="567"/>
        <w:contextualSpacing/>
        <w:jc w:val="both"/>
        <w:rPr>
          <w:sz w:val="24"/>
          <w:szCs w:val="24"/>
        </w:rPr>
      </w:pPr>
      <w:r w:rsidRPr="00590121">
        <w:rPr>
          <w:sz w:val="24"/>
          <w:szCs w:val="24"/>
        </w:rPr>
        <w:t>1.8.10. Заказчик вправе не давать разъяснений положений извещения и (или) документации о конкурентной закупке, если запрос поступил позднее</w:t>
      </w:r>
      <w:r w:rsidR="00B1383D">
        <w:rPr>
          <w:sz w:val="24"/>
          <w:szCs w:val="24"/>
        </w:rPr>
        <w:t>,</w:t>
      </w:r>
      <w:r w:rsidRPr="00590121">
        <w:rPr>
          <w:sz w:val="24"/>
          <w:szCs w:val="24"/>
        </w:rPr>
        <w:t xml:space="preserve"> чем за три рабочих дня до даты окончания срока подачи заявок на участие в закупке.</w:t>
      </w:r>
    </w:p>
    <w:p w:rsidR="00E42EE0" w:rsidRPr="00590121" w:rsidRDefault="00E42EE0" w:rsidP="00F70257">
      <w:pPr>
        <w:ind w:firstLine="567"/>
        <w:contextualSpacing/>
        <w:jc w:val="both"/>
        <w:rPr>
          <w:sz w:val="24"/>
          <w:szCs w:val="24"/>
        </w:rPr>
      </w:pPr>
      <w:r w:rsidRPr="00590121">
        <w:rPr>
          <w:sz w:val="24"/>
          <w:szCs w:val="24"/>
        </w:rPr>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FB3441" w:rsidRPr="00FB3441" w:rsidRDefault="00E42EE0" w:rsidP="00FB3441">
      <w:pPr>
        <w:adjustRightInd w:val="0"/>
        <w:ind w:firstLine="567"/>
        <w:jc w:val="both"/>
        <w:rPr>
          <w:sz w:val="24"/>
          <w:szCs w:val="24"/>
        </w:rPr>
      </w:pPr>
      <w:r w:rsidRPr="00FB3441">
        <w:rPr>
          <w:sz w:val="24"/>
          <w:szCs w:val="24"/>
        </w:rPr>
        <w:t xml:space="preserve">1.8.12. </w:t>
      </w:r>
      <w:r w:rsidR="00FB3441" w:rsidRPr="00FB3441">
        <w:rPr>
          <w:sz w:val="24"/>
          <w:szCs w:val="24"/>
        </w:rPr>
        <w:t>Изменения, внесенные в извещение об осуществлении конкурентной закупки, документацию о закупке, размещаются в ЕИС, на официальном сайте и на электронной площадке (за исключением случаев, предусмотренных Законом № 223-ФЗ) не позднее трех дней со дня принятия решения об их внесении.</w:t>
      </w:r>
    </w:p>
    <w:p w:rsidR="00FB3441" w:rsidRPr="00FB3441" w:rsidRDefault="00FB3441" w:rsidP="00FB3441">
      <w:pPr>
        <w:ind w:firstLine="567"/>
        <w:contextualSpacing/>
        <w:jc w:val="both"/>
        <w:rPr>
          <w:sz w:val="24"/>
          <w:szCs w:val="24"/>
        </w:rPr>
      </w:pPr>
      <w:r w:rsidRPr="00FB3441">
        <w:rPr>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w:t>
      </w:r>
      <w:proofErr w:type="gramStart"/>
      <w:r w:rsidRPr="00FB3441">
        <w:rPr>
          <w:sz w:val="24"/>
          <w:szCs w:val="24"/>
        </w:rPr>
        <w:t>С даты размещения</w:t>
      </w:r>
      <w:proofErr w:type="gramEnd"/>
      <w:r w:rsidRPr="00FB3441">
        <w:rPr>
          <w:sz w:val="24"/>
          <w:szCs w:val="24"/>
        </w:rPr>
        <w:t xml:space="preserve">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 </w:t>
      </w:r>
    </w:p>
    <w:p w:rsidR="00E42EE0" w:rsidRPr="00590121" w:rsidRDefault="00E42EE0" w:rsidP="00FB3441">
      <w:pPr>
        <w:ind w:firstLine="567"/>
        <w:contextualSpacing/>
        <w:jc w:val="both"/>
        <w:rPr>
          <w:sz w:val="24"/>
          <w:szCs w:val="24"/>
        </w:rPr>
      </w:pPr>
      <w:r w:rsidRPr="00590121">
        <w:rPr>
          <w:sz w:val="24"/>
          <w:szCs w:val="24"/>
        </w:rPr>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722846" w:rsidRPr="00590121" w:rsidRDefault="00E42EE0" w:rsidP="00F70257">
      <w:pPr>
        <w:ind w:firstLine="567"/>
        <w:contextualSpacing/>
        <w:jc w:val="both"/>
        <w:rPr>
          <w:sz w:val="24"/>
          <w:szCs w:val="24"/>
        </w:rPr>
      </w:pPr>
      <w:r w:rsidRPr="00590121">
        <w:rPr>
          <w:sz w:val="24"/>
          <w:szCs w:val="24"/>
        </w:rPr>
        <w:t xml:space="preserve">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w:t>
      </w:r>
      <w:r w:rsidR="00722846" w:rsidRPr="00590121">
        <w:rPr>
          <w:sz w:val="24"/>
          <w:szCs w:val="24"/>
        </w:rPr>
        <w:t xml:space="preserve">и на электронной площадке </w:t>
      </w:r>
      <w:r w:rsidRPr="00590121">
        <w:rPr>
          <w:sz w:val="24"/>
          <w:szCs w:val="24"/>
        </w:rPr>
        <w:t xml:space="preserve">в день его принятия. </w:t>
      </w:r>
    </w:p>
    <w:p w:rsidR="00E42EE0" w:rsidRPr="00590121" w:rsidRDefault="00E42EE0" w:rsidP="00F70257">
      <w:pPr>
        <w:ind w:firstLine="567"/>
        <w:contextualSpacing/>
        <w:jc w:val="both"/>
        <w:rPr>
          <w:sz w:val="24"/>
          <w:szCs w:val="24"/>
        </w:rPr>
      </w:pPr>
      <w:r w:rsidRPr="00590121">
        <w:rPr>
          <w:sz w:val="24"/>
          <w:szCs w:val="24"/>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E42EE0" w:rsidRPr="00590121" w:rsidRDefault="00E42EE0" w:rsidP="00F70257">
      <w:pPr>
        <w:ind w:firstLine="567"/>
        <w:contextualSpacing/>
        <w:jc w:val="both"/>
        <w:rPr>
          <w:sz w:val="24"/>
          <w:szCs w:val="24"/>
        </w:rPr>
      </w:pPr>
      <w:r w:rsidRPr="00590121">
        <w:rPr>
          <w:sz w:val="24"/>
          <w:szCs w:val="24"/>
        </w:rPr>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E2071C" w:rsidRPr="005C1EA5" w:rsidRDefault="00E42EE0" w:rsidP="00F70257">
      <w:pPr>
        <w:pStyle w:val="ConsPlusNormal"/>
        <w:ind w:firstLine="567"/>
        <w:jc w:val="both"/>
        <w:rPr>
          <w:rFonts w:ascii="Times New Roman" w:hAnsi="Times New Roman" w:cs="Times New Roman"/>
          <w:color w:val="000000"/>
          <w:sz w:val="24"/>
          <w:szCs w:val="24"/>
        </w:rPr>
      </w:pPr>
      <w:bookmarkStart w:id="28" w:name="P390"/>
      <w:bookmarkEnd w:id="28"/>
      <w:r w:rsidRPr="005C1EA5">
        <w:rPr>
          <w:rFonts w:ascii="Times New Roman" w:hAnsi="Times New Roman" w:cs="Times New Roman"/>
          <w:sz w:val="24"/>
          <w:szCs w:val="24"/>
        </w:rPr>
        <w:t xml:space="preserve">1.8.16.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w:t>
      </w:r>
      <w:r w:rsidR="00E2071C" w:rsidRPr="005C1EA5">
        <w:rPr>
          <w:rFonts w:ascii="Times New Roman" w:hAnsi="Times New Roman" w:cs="Times New Roman"/>
          <w:color w:val="000000"/>
          <w:sz w:val="24"/>
          <w:szCs w:val="24"/>
        </w:rPr>
        <w:t xml:space="preserve">В этом случае в проекте договора и в документации о закупке определяются размер </w:t>
      </w:r>
      <w:r w:rsidR="00E2071C" w:rsidRPr="005C1EA5">
        <w:rPr>
          <w:rFonts w:ascii="Times New Roman" w:hAnsi="Times New Roman" w:cs="Times New Roman"/>
          <w:color w:val="000000"/>
          <w:sz w:val="24"/>
          <w:szCs w:val="24"/>
        </w:rPr>
        <w:lastRenderedPageBreak/>
        <w:t xml:space="preserve">обеспечения, срок, на который оно предоставляется, порядок и случаи предоставления нового обеспечения в ходе исполнения договора. Предельный размер обеспечение исполнения договора не может превышать 50 процентов от начальной (максимальной) цены договора. Способ обеспечения устанавливается в соответствии с нормами Гражданского </w:t>
      </w:r>
      <w:hyperlink r:id="rId13" w:history="1">
        <w:r w:rsidR="00E2071C" w:rsidRPr="005C1EA5">
          <w:rPr>
            <w:rFonts w:ascii="Times New Roman" w:hAnsi="Times New Roman" w:cs="Times New Roman"/>
            <w:color w:val="000000"/>
            <w:sz w:val="24"/>
            <w:szCs w:val="24"/>
          </w:rPr>
          <w:t>кодекса</w:t>
        </w:r>
      </w:hyperlink>
      <w:r w:rsidR="00E2071C" w:rsidRPr="005C1EA5">
        <w:rPr>
          <w:rFonts w:ascii="Times New Roman" w:hAnsi="Times New Roman" w:cs="Times New Roman"/>
          <w:color w:val="000000"/>
          <w:sz w:val="24"/>
          <w:szCs w:val="24"/>
        </w:rPr>
        <w:t xml:space="preserve"> РФ.</w:t>
      </w:r>
    </w:p>
    <w:p w:rsidR="00E42EE0" w:rsidRPr="00590121" w:rsidRDefault="00E42EE0" w:rsidP="00F70257">
      <w:pPr>
        <w:ind w:firstLine="567"/>
        <w:contextualSpacing/>
        <w:jc w:val="both"/>
        <w:rPr>
          <w:sz w:val="24"/>
          <w:szCs w:val="24"/>
        </w:rPr>
      </w:pPr>
      <w:r w:rsidRPr="00590121">
        <w:rPr>
          <w:sz w:val="24"/>
          <w:szCs w:val="24"/>
        </w:rPr>
        <w:t xml:space="preserve">1.8.17. </w:t>
      </w:r>
      <w:proofErr w:type="gramStart"/>
      <w:r w:rsidRPr="00590121">
        <w:rPr>
          <w:sz w:val="24"/>
          <w:szCs w:val="24"/>
        </w:rPr>
        <w:t>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roofErr w:type="gramEnd"/>
    </w:p>
    <w:p w:rsidR="00E42EE0" w:rsidRPr="00590121" w:rsidRDefault="00E42EE0" w:rsidP="00F70257">
      <w:pPr>
        <w:ind w:firstLine="567"/>
        <w:contextualSpacing/>
        <w:jc w:val="both"/>
        <w:rPr>
          <w:sz w:val="24"/>
          <w:szCs w:val="24"/>
        </w:rPr>
      </w:pPr>
      <w:r w:rsidRPr="00590121">
        <w:rPr>
          <w:sz w:val="24"/>
          <w:szCs w:val="24"/>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BF7459" w:rsidRDefault="00E42EE0" w:rsidP="00F70257">
      <w:pPr>
        <w:ind w:firstLine="567"/>
        <w:contextualSpacing/>
        <w:jc w:val="both"/>
        <w:rPr>
          <w:color w:val="000000"/>
        </w:rPr>
      </w:pPr>
      <w:bookmarkStart w:id="29" w:name="P393"/>
      <w:bookmarkEnd w:id="29"/>
      <w:r w:rsidRPr="00590121">
        <w:rPr>
          <w:sz w:val="24"/>
          <w:szCs w:val="24"/>
        </w:rPr>
        <w:t>1.8.18.</w:t>
      </w:r>
      <w:r w:rsidRPr="00BF7459">
        <w:rPr>
          <w:sz w:val="24"/>
          <w:szCs w:val="24"/>
        </w:rPr>
        <w:t xml:space="preserve"> </w:t>
      </w:r>
      <w:proofErr w:type="gramStart"/>
      <w:r w:rsidR="00E2071C" w:rsidRPr="00BF7459">
        <w:rPr>
          <w:color w:val="000000"/>
          <w:sz w:val="24"/>
          <w:szCs w:val="24"/>
        </w:rPr>
        <w:t xml:space="preserve">В соответствии с </w:t>
      </w:r>
      <w:hyperlink r:id="rId14" w:history="1">
        <w:r w:rsidR="00E2071C" w:rsidRPr="00BF7459">
          <w:rPr>
            <w:color w:val="000000"/>
            <w:sz w:val="24"/>
            <w:szCs w:val="24"/>
          </w:rPr>
          <w:t>Постановлением</w:t>
        </w:r>
      </w:hyperlink>
      <w:r w:rsidR="00E2071C" w:rsidRPr="00BF7459">
        <w:rPr>
          <w:color w:val="000000"/>
          <w:sz w:val="24"/>
          <w:szCs w:val="24"/>
        </w:rPr>
        <w:t xml:space="preserve"> Правительства РФ от 16.09.2016 № 925, с учетом положений Генерального соглашения по тарифам и торговле 1994 г. и </w:t>
      </w:r>
      <w:hyperlink r:id="rId15" w:history="1">
        <w:r w:rsidR="00E2071C" w:rsidRPr="00BF7459">
          <w:rPr>
            <w:color w:val="000000"/>
            <w:sz w:val="24"/>
            <w:szCs w:val="24"/>
          </w:rPr>
          <w:t>Договора</w:t>
        </w:r>
      </w:hyperlink>
      <w:r w:rsidR="00E2071C" w:rsidRPr="00BF7459">
        <w:rPr>
          <w:color w:val="000000"/>
          <w:sz w:val="24"/>
          <w:szCs w:val="24"/>
        </w:rPr>
        <w:t xml:space="preserve"> о Евразийском экономическом союзе от 29.05.2014 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w:t>
      </w:r>
      <w:proofErr w:type="gramEnd"/>
      <w:r w:rsidR="00E2071C" w:rsidRPr="00BF7459">
        <w:rPr>
          <w:color w:val="000000"/>
          <w:sz w:val="24"/>
          <w:szCs w:val="24"/>
        </w:rPr>
        <w:t xml:space="preserve"> иностранного государства, работам, услугам, выполняемым, оказываемым иностранными лицами (далее – приоритет).</w:t>
      </w:r>
      <w:bookmarkStart w:id="30" w:name="P395"/>
      <w:bookmarkEnd w:id="30"/>
    </w:p>
    <w:p w:rsidR="00E2071C" w:rsidRDefault="00E42EE0" w:rsidP="00F70257">
      <w:pPr>
        <w:ind w:firstLine="567"/>
        <w:contextualSpacing/>
        <w:jc w:val="both"/>
        <w:rPr>
          <w:color w:val="000000"/>
          <w:sz w:val="24"/>
          <w:szCs w:val="24"/>
        </w:rPr>
      </w:pPr>
      <w:r w:rsidRPr="00590121">
        <w:rPr>
          <w:sz w:val="24"/>
          <w:szCs w:val="24"/>
        </w:rPr>
        <w:t xml:space="preserve">1.8.19. </w:t>
      </w:r>
      <w:r w:rsidR="00E2071C" w:rsidRPr="00E2071C">
        <w:rPr>
          <w:color w:val="000000"/>
          <w:sz w:val="24"/>
          <w:szCs w:val="24"/>
        </w:rPr>
        <w:t xml:space="preserve">При осуществлении закупок товаров, работ, услуг путем проведения конкурса, запроса предложений, запроса котировок,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w:t>
      </w:r>
      <w:proofErr w:type="gramStart"/>
      <w:r w:rsidR="00E2071C" w:rsidRPr="00E2071C">
        <w:rPr>
          <w:color w:val="000000"/>
          <w:sz w:val="24"/>
          <w:szCs w:val="24"/>
        </w:rPr>
        <w:t>победителем</w:t>
      </w:r>
      <w:proofErr w:type="gramEnd"/>
      <w:r w:rsidR="00E2071C" w:rsidRPr="00E2071C">
        <w:rPr>
          <w:color w:val="000000"/>
          <w:sz w:val="24"/>
          <w:szCs w:val="24"/>
        </w:rPr>
        <w:t xml:space="preserve">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w:t>
      </w:r>
      <w:proofErr w:type="gramStart"/>
      <w:r w:rsidR="00E2071C" w:rsidRPr="00E2071C">
        <w:rPr>
          <w:color w:val="000000"/>
          <w:sz w:val="24"/>
          <w:szCs w:val="24"/>
        </w:rPr>
        <w:t>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E2071C" w:rsidRPr="00E2071C" w:rsidRDefault="00E2071C" w:rsidP="00F70257">
      <w:pPr>
        <w:ind w:firstLine="567"/>
        <w:jc w:val="both"/>
        <w:rPr>
          <w:color w:val="000000"/>
          <w:sz w:val="24"/>
          <w:szCs w:val="24"/>
        </w:rPr>
      </w:pPr>
      <w:r>
        <w:rPr>
          <w:color w:val="000000"/>
          <w:sz w:val="24"/>
          <w:szCs w:val="24"/>
        </w:rPr>
        <w:t xml:space="preserve">1.8.20. </w:t>
      </w:r>
      <w:r w:rsidRPr="00E2071C">
        <w:rPr>
          <w:color w:val="000000"/>
          <w:sz w:val="24"/>
          <w:szCs w:val="24"/>
        </w:rPr>
        <w:t xml:space="preserve">При осуществлении закупок радиоэлектронной продукции путем проведения конкурса, запроса предложений, запроса котировок,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w:t>
      </w:r>
      <w:proofErr w:type="gramStart"/>
      <w:r w:rsidRPr="00E2071C">
        <w:rPr>
          <w:color w:val="000000"/>
          <w:sz w:val="24"/>
          <w:szCs w:val="24"/>
        </w:rPr>
        <w:t>победителем</w:t>
      </w:r>
      <w:proofErr w:type="gramEnd"/>
      <w:r w:rsidRPr="00E2071C">
        <w:rPr>
          <w:color w:val="000000"/>
          <w:sz w:val="24"/>
          <w:szCs w:val="24"/>
        </w:rPr>
        <w:t xml:space="preserve">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rsidR="00ED227F" w:rsidRPr="00ED227F" w:rsidRDefault="00E2071C" w:rsidP="00F70257">
      <w:pPr>
        <w:ind w:firstLine="567"/>
        <w:jc w:val="both"/>
        <w:rPr>
          <w:color w:val="000000"/>
          <w:sz w:val="24"/>
          <w:szCs w:val="24"/>
        </w:rPr>
      </w:pPr>
      <w:r>
        <w:rPr>
          <w:sz w:val="24"/>
          <w:szCs w:val="24"/>
        </w:rPr>
        <w:t xml:space="preserve">1.8.21. </w:t>
      </w:r>
      <w:proofErr w:type="gramStart"/>
      <w:r w:rsidR="00ED227F" w:rsidRPr="00ED227F">
        <w:rPr>
          <w:color w:val="000000"/>
          <w:sz w:val="24"/>
          <w:szCs w:val="24"/>
        </w:rPr>
        <w:t>При осуществлении закупок товаров, работ, услуг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w:t>
      </w:r>
      <w:proofErr w:type="gramEnd"/>
      <w:r w:rsidR="00ED227F" w:rsidRPr="00ED227F">
        <w:rPr>
          <w:color w:val="000000"/>
          <w:sz w:val="24"/>
          <w:szCs w:val="24"/>
        </w:rPr>
        <w:t xml:space="preserve"> лицами, договор с таким победителем заключается по цене, сниженной на 15 процентов от предложенной им цены договора.</w:t>
      </w:r>
    </w:p>
    <w:p w:rsidR="00C11DDC" w:rsidRPr="00C11DDC" w:rsidRDefault="00ED227F" w:rsidP="00F70257">
      <w:pPr>
        <w:ind w:firstLine="567"/>
        <w:jc w:val="both"/>
        <w:rPr>
          <w:color w:val="000000"/>
          <w:sz w:val="24"/>
          <w:szCs w:val="24"/>
        </w:rPr>
      </w:pPr>
      <w:r>
        <w:rPr>
          <w:sz w:val="24"/>
          <w:szCs w:val="24"/>
        </w:rPr>
        <w:t xml:space="preserve">1.8.22. </w:t>
      </w:r>
      <w:proofErr w:type="gramStart"/>
      <w:r w:rsidR="00C11DDC" w:rsidRPr="00C11DDC">
        <w:rPr>
          <w:color w:val="000000"/>
          <w:sz w:val="24"/>
          <w:szCs w:val="24"/>
        </w:rPr>
        <w:t xml:space="preserve">При осуществлении закупок радиоэлектронной продукции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w:t>
      </w:r>
      <w:r w:rsidR="00C11DDC" w:rsidRPr="00C11DDC">
        <w:rPr>
          <w:color w:val="000000"/>
          <w:sz w:val="24"/>
          <w:szCs w:val="24"/>
        </w:rPr>
        <w:lastRenderedPageBreak/>
        <w:t>единый реестр российской радиоэлектронной продукции, договор с таким победителем</w:t>
      </w:r>
      <w:proofErr w:type="gramEnd"/>
      <w:r w:rsidR="00C11DDC" w:rsidRPr="00C11DDC">
        <w:rPr>
          <w:color w:val="000000"/>
          <w:sz w:val="24"/>
          <w:szCs w:val="24"/>
        </w:rPr>
        <w:t xml:space="preserve"> заключается по цене, сниженной на 30 процентов от предложенной им цены договора.</w:t>
      </w:r>
    </w:p>
    <w:p w:rsidR="00C11DDC" w:rsidRPr="00BA0ECA" w:rsidRDefault="00C11DDC" w:rsidP="00F70257">
      <w:pPr>
        <w:ind w:firstLine="567"/>
        <w:jc w:val="both"/>
        <w:rPr>
          <w:color w:val="000000"/>
          <w:sz w:val="24"/>
          <w:szCs w:val="24"/>
        </w:rPr>
      </w:pPr>
      <w:r>
        <w:rPr>
          <w:sz w:val="24"/>
          <w:szCs w:val="24"/>
        </w:rPr>
        <w:t xml:space="preserve">1.8.23. </w:t>
      </w:r>
      <w:proofErr w:type="gramStart"/>
      <w:r w:rsidRPr="00C11DDC">
        <w:rPr>
          <w:color w:val="000000"/>
          <w:sz w:val="24"/>
          <w:szCs w:val="24"/>
        </w:rPr>
        <w:t>При осуществлении закупок товаров, работ, услуг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w:t>
      </w:r>
      <w:proofErr w:type="gramEnd"/>
      <w:r w:rsidRPr="00C11DDC">
        <w:rPr>
          <w:color w:val="000000"/>
          <w:sz w:val="24"/>
          <w:szCs w:val="24"/>
        </w:rPr>
        <w:t xml:space="preserve">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w:t>
      </w:r>
      <w:r w:rsidRPr="00BA0ECA">
        <w:rPr>
          <w:color w:val="000000"/>
          <w:sz w:val="24"/>
          <w:szCs w:val="24"/>
        </w:rPr>
        <w:t>предложенной им цены договора.</w:t>
      </w:r>
    </w:p>
    <w:p w:rsidR="00C11DDC" w:rsidRPr="00BA0ECA" w:rsidRDefault="00C11DDC" w:rsidP="00F70257">
      <w:pPr>
        <w:ind w:firstLine="567"/>
        <w:jc w:val="both"/>
        <w:rPr>
          <w:color w:val="000000"/>
          <w:sz w:val="24"/>
          <w:szCs w:val="24"/>
        </w:rPr>
      </w:pPr>
      <w:r w:rsidRPr="00BA0ECA">
        <w:rPr>
          <w:sz w:val="24"/>
          <w:szCs w:val="24"/>
        </w:rPr>
        <w:t xml:space="preserve">1.8.24. </w:t>
      </w:r>
      <w:proofErr w:type="gramStart"/>
      <w:r w:rsidRPr="00BA0ECA">
        <w:rPr>
          <w:color w:val="000000"/>
          <w:sz w:val="24"/>
          <w:szCs w:val="24"/>
        </w:rPr>
        <w:t>При осуществлении закупок радиоэлектронной продукции путем проведения аукциона,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w:t>
      </w:r>
      <w:proofErr w:type="gramEnd"/>
      <w:r w:rsidRPr="00BA0ECA">
        <w:rPr>
          <w:color w:val="000000"/>
          <w:sz w:val="24"/>
          <w:szCs w:val="24"/>
        </w:rPr>
        <w:t xml:space="preserve">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sz w:val="24"/>
          <w:szCs w:val="24"/>
        </w:rPr>
        <w:t xml:space="preserve">1.8.25. </w:t>
      </w:r>
      <w:r w:rsidRPr="00BA0ECA">
        <w:rPr>
          <w:rFonts w:ascii="Times New Roman" w:hAnsi="Times New Roman" w:cs="Times New Roman"/>
          <w:color w:val="000000"/>
          <w:sz w:val="24"/>
          <w:szCs w:val="24"/>
        </w:rPr>
        <w:t>Приоритет не предоставляется в следующих случаях:</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 xml:space="preserve">1) закупка признана </w:t>
      </w:r>
      <w:proofErr w:type="gramStart"/>
      <w:r w:rsidRPr="00BA0ECA">
        <w:rPr>
          <w:rFonts w:ascii="Times New Roman" w:hAnsi="Times New Roman" w:cs="Times New Roman"/>
          <w:color w:val="000000"/>
          <w:sz w:val="24"/>
          <w:szCs w:val="24"/>
        </w:rPr>
        <w:t>несостоявшейся</w:t>
      </w:r>
      <w:proofErr w:type="gramEnd"/>
      <w:r w:rsidRPr="00BA0ECA">
        <w:rPr>
          <w:rFonts w:ascii="Times New Roman" w:hAnsi="Times New Roman" w:cs="Times New Roman"/>
          <w:color w:val="000000"/>
          <w:sz w:val="24"/>
          <w:szCs w:val="24"/>
        </w:rPr>
        <w:t xml:space="preserve"> и договор заключается с единственным участником закупки;</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DC4F0A" w:rsidRPr="00BA0ECA" w:rsidRDefault="00DC4F0A" w:rsidP="00F70257">
      <w:pPr>
        <w:pStyle w:val="ConsPlusNormal"/>
        <w:ind w:firstLine="567"/>
        <w:jc w:val="both"/>
        <w:rPr>
          <w:rFonts w:ascii="Times New Roman" w:hAnsi="Times New Roman" w:cs="Times New Roman"/>
          <w:color w:val="000000"/>
          <w:sz w:val="24"/>
          <w:szCs w:val="24"/>
        </w:rPr>
      </w:pPr>
      <w:bookmarkStart w:id="31" w:name="Par430"/>
      <w:bookmarkEnd w:id="31"/>
      <w:r w:rsidRPr="00BA0ECA">
        <w:rPr>
          <w:rFonts w:ascii="Times New Roman" w:hAnsi="Times New Roman" w:cs="Times New Roman"/>
          <w:color w:val="000000"/>
          <w:sz w:val="24"/>
          <w:szCs w:val="24"/>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DC4F0A" w:rsidRPr="00BA0ECA" w:rsidRDefault="00DC4F0A" w:rsidP="00F70257">
      <w:pPr>
        <w:pStyle w:val="ConsPlusNormal"/>
        <w:ind w:firstLine="567"/>
        <w:jc w:val="both"/>
        <w:rPr>
          <w:rFonts w:ascii="Times New Roman" w:hAnsi="Times New Roman" w:cs="Times New Roman"/>
          <w:color w:val="000000"/>
          <w:sz w:val="24"/>
          <w:szCs w:val="24"/>
        </w:rPr>
      </w:pPr>
      <w:bookmarkStart w:id="32" w:name="Par431"/>
      <w:bookmarkEnd w:id="32"/>
      <w:r w:rsidRPr="00BA0ECA">
        <w:rPr>
          <w:rFonts w:ascii="Times New Roman" w:hAnsi="Times New Roman" w:cs="Times New Roman"/>
          <w:color w:val="000000"/>
          <w:sz w:val="24"/>
          <w:szCs w:val="24"/>
        </w:rPr>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sz w:val="24"/>
          <w:szCs w:val="24"/>
        </w:rPr>
        <w:t xml:space="preserve">1.8.26. </w:t>
      </w:r>
      <w:r w:rsidRPr="00BA0ECA">
        <w:rPr>
          <w:rFonts w:ascii="Times New Roman" w:hAnsi="Times New Roman" w:cs="Times New Roman"/>
          <w:color w:val="000000"/>
          <w:sz w:val="24"/>
          <w:szCs w:val="24"/>
        </w:rPr>
        <w:t>Условием предоставления приоритета является включение в документацию о закупке следующих сведений:</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rsidR="00DC4F0A" w:rsidRPr="00BA0ECA" w:rsidRDefault="00DC4F0A" w:rsidP="00F70257">
      <w:pPr>
        <w:pStyle w:val="ConsPlusNormal"/>
        <w:ind w:firstLine="567"/>
        <w:jc w:val="both"/>
        <w:rPr>
          <w:rFonts w:ascii="Times New Roman" w:hAnsi="Times New Roman" w:cs="Times New Roman"/>
          <w:color w:val="000000"/>
          <w:sz w:val="24"/>
          <w:szCs w:val="24"/>
        </w:rPr>
      </w:pPr>
      <w:bookmarkStart w:id="33" w:name="Par435"/>
      <w:bookmarkEnd w:id="33"/>
      <w:r w:rsidRPr="00BA0ECA">
        <w:rPr>
          <w:rFonts w:ascii="Times New Roman" w:hAnsi="Times New Roman" w:cs="Times New Roman"/>
          <w:color w:val="000000"/>
          <w:sz w:val="24"/>
          <w:szCs w:val="24"/>
        </w:rPr>
        <w:t>3) сведений о начальной (максимальной) цене единицы каждого товара, работы, услуги, являющихся предметом закупки;</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 xml:space="preserve">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w:t>
      </w:r>
      <w:proofErr w:type="gramStart"/>
      <w:r w:rsidRPr="00BA0ECA">
        <w:rPr>
          <w:rFonts w:ascii="Times New Roman" w:hAnsi="Times New Roman" w:cs="Times New Roman"/>
          <w:color w:val="000000"/>
          <w:sz w:val="24"/>
          <w:szCs w:val="24"/>
        </w:rPr>
        <w:t>заявки</w:t>
      </w:r>
      <w:proofErr w:type="gramEnd"/>
      <w:r w:rsidRPr="00BA0ECA">
        <w:rPr>
          <w:rFonts w:ascii="Times New Roman" w:hAnsi="Times New Roman" w:cs="Times New Roman"/>
          <w:color w:val="000000"/>
          <w:sz w:val="24"/>
          <w:szCs w:val="24"/>
        </w:rPr>
        <w:t xml:space="preserve"> и она рассматривается как содержащая предложение о поставке иностранных товаров;</w:t>
      </w:r>
    </w:p>
    <w:p w:rsidR="00DC4F0A" w:rsidRPr="00BA0ECA" w:rsidRDefault="00DC4F0A" w:rsidP="00F70257">
      <w:pPr>
        <w:pStyle w:val="ConsPlusNormal"/>
        <w:ind w:firstLine="567"/>
        <w:jc w:val="both"/>
        <w:rPr>
          <w:rFonts w:ascii="Times New Roman" w:hAnsi="Times New Roman" w:cs="Times New Roman"/>
          <w:color w:val="000000"/>
          <w:sz w:val="24"/>
          <w:szCs w:val="24"/>
        </w:rPr>
      </w:pPr>
      <w:proofErr w:type="gramStart"/>
      <w:r w:rsidRPr="00BA0ECA">
        <w:rPr>
          <w:rFonts w:ascii="Times New Roman" w:hAnsi="Times New Roman" w:cs="Times New Roman"/>
          <w:color w:val="000000"/>
          <w:sz w:val="24"/>
          <w:szCs w:val="24"/>
        </w:rPr>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430" w:tooltip="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 w:history="1">
        <w:proofErr w:type="spellStart"/>
        <w:r w:rsidRPr="00BA0ECA">
          <w:rPr>
            <w:rFonts w:ascii="Times New Roman" w:hAnsi="Times New Roman" w:cs="Times New Roman"/>
            <w:color w:val="000000"/>
            <w:sz w:val="24"/>
            <w:szCs w:val="24"/>
          </w:rPr>
          <w:t>пп</w:t>
        </w:r>
        <w:proofErr w:type="spellEnd"/>
        <w:r w:rsidRPr="00BA0ECA">
          <w:rPr>
            <w:rFonts w:ascii="Times New Roman" w:hAnsi="Times New Roman" w:cs="Times New Roman"/>
            <w:color w:val="000000"/>
            <w:sz w:val="24"/>
            <w:szCs w:val="24"/>
          </w:rPr>
          <w:t>. 4</w:t>
        </w:r>
      </w:hyperlink>
      <w:r w:rsidRPr="00BA0ECA">
        <w:rPr>
          <w:rFonts w:ascii="Times New Roman" w:hAnsi="Times New Roman" w:cs="Times New Roman"/>
          <w:color w:val="000000"/>
          <w:sz w:val="24"/>
          <w:szCs w:val="24"/>
        </w:rPr>
        <w:t xml:space="preserve">, </w:t>
      </w:r>
      <w:hyperlink w:anchor="Par431" w:tooltip="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 w:history="1">
        <w:r w:rsidRPr="00BA0ECA">
          <w:rPr>
            <w:rFonts w:ascii="Times New Roman" w:hAnsi="Times New Roman" w:cs="Times New Roman"/>
            <w:color w:val="000000"/>
            <w:sz w:val="24"/>
            <w:szCs w:val="24"/>
          </w:rPr>
          <w:t>6</w:t>
        </w:r>
      </w:hyperlink>
      <w:r w:rsidRPr="00BA0ECA">
        <w:rPr>
          <w:rFonts w:ascii="Times New Roman" w:hAnsi="Times New Roman" w:cs="Times New Roman"/>
          <w:color w:val="000000"/>
          <w:sz w:val="24"/>
          <w:szCs w:val="24"/>
        </w:rPr>
        <w:t xml:space="preserve"> </w:t>
      </w:r>
      <w:r w:rsidRPr="00BA0ECA">
        <w:rPr>
          <w:rFonts w:ascii="Times New Roman" w:hAnsi="Times New Roman" w:cs="Times New Roman"/>
          <w:color w:val="000000"/>
          <w:sz w:val="24"/>
          <w:szCs w:val="24"/>
        </w:rPr>
        <w:lastRenderedPageBreak/>
        <w:t xml:space="preserve">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Par435" w:tooltip="3) сведений о начальной (максимальной) цене единицы каждого товара, работы, услуги, являющихся предметом закупки;" w:history="1">
        <w:proofErr w:type="spellStart"/>
        <w:r w:rsidRPr="00BA0ECA">
          <w:rPr>
            <w:rFonts w:ascii="Times New Roman" w:hAnsi="Times New Roman" w:cs="Times New Roman"/>
            <w:color w:val="000000"/>
            <w:sz w:val="24"/>
            <w:szCs w:val="24"/>
          </w:rPr>
          <w:t>пп</w:t>
        </w:r>
        <w:proofErr w:type="spellEnd"/>
        <w:proofErr w:type="gramEnd"/>
        <w:r w:rsidRPr="00BA0ECA">
          <w:rPr>
            <w:rFonts w:ascii="Times New Roman" w:hAnsi="Times New Roman" w:cs="Times New Roman"/>
            <w:color w:val="000000"/>
            <w:sz w:val="24"/>
            <w:szCs w:val="24"/>
          </w:rPr>
          <w:t>. 3</w:t>
        </w:r>
      </w:hyperlink>
      <w:r w:rsidRPr="00BA0ECA">
        <w:rPr>
          <w:rFonts w:ascii="Times New Roman" w:hAnsi="Times New Roman" w:cs="Times New Roman"/>
          <w:color w:val="000000"/>
          <w:sz w:val="24"/>
          <w:szCs w:val="24"/>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rsidR="00DC4F0A" w:rsidRPr="00BA0ECA" w:rsidRDefault="00DC4F0A" w:rsidP="00F70257">
      <w:pPr>
        <w:pStyle w:val="ConsPlusNormal"/>
        <w:ind w:firstLine="567"/>
        <w:jc w:val="both"/>
        <w:rPr>
          <w:rFonts w:ascii="Times New Roman" w:hAnsi="Times New Roman" w:cs="Times New Roman"/>
          <w:color w:val="000000"/>
          <w:sz w:val="24"/>
          <w:szCs w:val="24"/>
        </w:rPr>
      </w:pPr>
      <w:proofErr w:type="gramStart"/>
      <w:r w:rsidRPr="00BA0ECA">
        <w:rPr>
          <w:rFonts w:ascii="Times New Roman" w:hAnsi="Times New Roman" w:cs="Times New Roman"/>
          <w:color w:val="000000"/>
          <w:sz w:val="24"/>
          <w:szCs w:val="24"/>
        </w:rPr>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sz w:val="24"/>
          <w:szCs w:val="24"/>
        </w:rPr>
        <w:t xml:space="preserve">1.8.27. </w:t>
      </w:r>
      <w:r w:rsidRPr="00BA0ECA">
        <w:rPr>
          <w:rFonts w:ascii="Times New Roman" w:hAnsi="Times New Roman" w:cs="Times New Roman"/>
          <w:color w:val="000000"/>
          <w:sz w:val="24"/>
          <w:szCs w:val="24"/>
        </w:rPr>
        <w:t xml:space="preserve">При закупке товаров (в том числе поставляемых при выполнении работ, оказании услуг) из </w:t>
      </w:r>
      <w:hyperlink r:id="rId16" w:history="1">
        <w:r w:rsidRPr="00BA0ECA">
          <w:rPr>
            <w:rFonts w:ascii="Times New Roman" w:hAnsi="Times New Roman" w:cs="Times New Roman"/>
            <w:color w:val="000000"/>
            <w:sz w:val="24"/>
            <w:szCs w:val="24"/>
          </w:rPr>
          <w:t>Перечня</w:t>
        </w:r>
      </w:hyperlink>
      <w:r w:rsidRPr="00BA0ECA">
        <w:rPr>
          <w:rFonts w:ascii="Times New Roman" w:hAnsi="Times New Roman" w:cs="Times New Roman"/>
          <w:color w:val="000000"/>
          <w:sz w:val="24"/>
          <w:szCs w:val="24"/>
        </w:rPr>
        <w:t>, утвержденного Постановлением Правительства РФ от 03.12.2020 № 2013, заказчик учитывает установленную этим нормативным правовым актом минимальную долю закупок товаров российского происхождения. Таковыми признаются товары, включенные:</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1) в реестр российской промышленной продукции (https://gisp.gov.ru/pp719/p/pub/products/);</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2) единый реестр российской радиоэлектронной продукции (https://gisp.gov.ru/docume№ts/10546664/#);</w:t>
      </w:r>
    </w:p>
    <w:p w:rsidR="00DC4F0A" w:rsidRPr="00BA0ECA" w:rsidRDefault="00DC4F0A" w:rsidP="00F70257">
      <w:pPr>
        <w:pStyle w:val="ConsPlusNormal"/>
        <w:ind w:firstLine="567"/>
        <w:jc w:val="both"/>
        <w:rPr>
          <w:rFonts w:ascii="Times New Roman" w:hAnsi="Times New Roman" w:cs="Times New Roman"/>
          <w:color w:val="000000"/>
          <w:sz w:val="24"/>
          <w:szCs w:val="24"/>
        </w:rPr>
      </w:pPr>
      <w:r w:rsidRPr="00BA0ECA">
        <w:rPr>
          <w:rFonts w:ascii="Times New Roman" w:hAnsi="Times New Roman" w:cs="Times New Roman"/>
          <w:color w:val="000000"/>
          <w:sz w:val="24"/>
          <w:szCs w:val="24"/>
        </w:rPr>
        <w:t>3) реестр промышленной продукции, произведенной на территории государства – члена ЕАЭС (https://gisp.gov.ru/pp616/pub/app_eaeu/search/).</w:t>
      </w:r>
    </w:p>
    <w:p w:rsidR="005A2282" w:rsidRDefault="00DC4F0A" w:rsidP="00F70257">
      <w:pPr>
        <w:ind w:firstLine="567"/>
        <w:contextualSpacing/>
        <w:jc w:val="both"/>
        <w:rPr>
          <w:color w:val="000000"/>
          <w:sz w:val="24"/>
          <w:szCs w:val="24"/>
        </w:rPr>
      </w:pPr>
      <w:r w:rsidRPr="00BA0ECA">
        <w:rPr>
          <w:sz w:val="24"/>
          <w:szCs w:val="24"/>
        </w:rPr>
        <w:t xml:space="preserve">1.8.28. </w:t>
      </w:r>
      <w:r w:rsidRPr="00BA0ECA">
        <w:rPr>
          <w:color w:val="000000"/>
          <w:sz w:val="24"/>
          <w:szCs w:val="24"/>
        </w:rPr>
        <w:t xml:space="preserve">При осуществлении закупки для достижения минимальной доли, предусмотренной </w:t>
      </w:r>
      <w:hyperlink w:anchor="Par442" w:tooltip="1.8.22. При закупке товаров (в том числе поставляемых при выполнении работ, оказании услуг) из Перечня, утвержденного Постановлением Правительства РФ от 03.12.2020 N 2013, заказчик учитывает установленную этим нормативным правовым актом минимальную долю закупо" w:history="1">
        <w:r w:rsidRPr="00BA0ECA">
          <w:rPr>
            <w:color w:val="000000"/>
            <w:sz w:val="24"/>
            <w:szCs w:val="24"/>
          </w:rPr>
          <w:t>п. 1.8.28</w:t>
        </w:r>
      </w:hyperlink>
      <w:r w:rsidRPr="00BA0ECA">
        <w:rPr>
          <w:color w:val="000000"/>
          <w:sz w:val="24"/>
          <w:szCs w:val="24"/>
        </w:rPr>
        <w:t xml:space="preserve"> настоящего Положения, заказчик вправе допускать отклонение заявок, при закупке товаров (в том числе поставляемых при выполнении работ, оказании услуг) из </w:t>
      </w:r>
      <w:hyperlink r:id="rId17" w:history="1">
        <w:r w:rsidRPr="00BA0ECA">
          <w:rPr>
            <w:color w:val="000000"/>
            <w:sz w:val="24"/>
            <w:szCs w:val="24"/>
          </w:rPr>
          <w:t>Перечня</w:t>
        </w:r>
      </w:hyperlink>
      <w:r w:rsidRPr="00BA0ECA">
        <w:rPr>
          <w:color w:val="000000"/>
          <w:sz w:val="24"/>
          <w:szCs w:val="24"/>
        </w:rPr>
        <w:t xml:space="preserve">, утвержденного Постановлением Правительства РФ от 03.12.2020 № 2013, не включенных </w:t>
      </w:r>
      <w:r w:rsidR="00624D32">
        <w:rPr>
          <w:color w:val="000000"/>
          <w:sz w:val="24"/>
          <w:szCs w:val="24"/>
        </w:rPr>
        <w:t>в реестры, указанные в п. 1.8.27</w:t>
      </w:r>
      <w:r w:rsidRPr="00BA0ECA">
        <w:rPr>
          <w:color w:val="000000"/>
          <w:sz w:val="24"/>
          <w:szCs w:val="24"/>
        </w:rPr>
        <w:t xml:space="preserve"> настоящего положения.</w:t>
      </w:r>
      <w:bookmarkStart w:id="34" w:name="P400"/>
      <w:bookmarkStart w:id="35" w:name="P401"/>
      <w:bookmarkStart w:id="36" w:name="P402"/>
      <w:bookmarkStart w:id="37" w:name="P405"/>
      <w:bookmarkStart w:id="38" w:name="Par2"/>
      <w:bookmarkEnd w:id="34"/>
      <w:bookmarkEnd w:id="35"/>
      <w:bookmarkEnd w:id="36"/>
      <w:bookmarkEnd w:id="37"/>
      <w:bookmarkEnd w:id="38"/>
    </w:p>
    <w:p w:rsidR="00F70257" w:rsidRDefault="00F70257" w:rsidP="00F70257">
      <w:pPr>
        <w:ind w:firstLine="567"/>
        <w:contextualSpacing/>
        <w:jc w:val="both"/>
        <w:rPr>
          <w:sz w:val="24"/>
          <w:szCs w:val="24"/>
        </w:rPr>
      </w:pPr>
    </w:p>
    <w:p w:rsidR="00E42EE0" w:rsidRPr="00705368" w:rsidRDefault="00E42EE0" w:rsidP="00F70257">
      <w:pPr>
        <w:ind w:firstLine="567"/>
        <w:contextualSpacing/>
        <w:jc w:val="center"/>
        <w:outlineLvl w:val="1"/>
        <w:rPr>
          <w:b/>
          <w:sz w:val="24"/>
          <w:szCs w:val="24"/>
        </w:rPr>
      </w:pPr>
      <w:bookmarkStart w:id="39" w:name="P413"/>
      <w:bookmarkEnd w:id="39"/>
      <w:r w:rsidRPr="00705368">
        <w:rPr>
          <w:b/>
          <w:sz w:val="24"/>
          <w:szCs w:val="24"/>
        </w:rPr>
        <w:t>1.9. Требования к участникам закупки</w:t>
      </w:r>
    </w:p>
    <w:p w:rsidR="00E42EE0" w:rsidRPr="006C5D2A" w:rsidRDefault="00E42EE0" w:rsidP="00F70257">
      <w:pPr>
        <w:ind w:firstLine="567"/>
        <w:contextualSpacing/>
        <w:jc w:val="both"/>
        <w:rPr>
          <w:sz w:val="24"/>
          <w:szCs w:val="24"/>
        </w:rPr>
      </w:pPr>
      <w:bookmarkStart w:id="40" w:name="P415"/>
      <w:bookmarkEnd w:id="40"/>
      <w:r w:rsidRPr="006C5D2A">
        <w:rPr>
          <w:sz w:val="24"/>
          <w:szCs w:val="24"/>
        </w:rPr>
        <w:t xml:space="preserve">1.9.1. </w:t>
      </w:r>
      <w:proofErr w:type="gramStart"/>
      <w:r w:rsidRPr="006C5D2A">
        <w:rPr>
          <w:sz w:val="24"/>
          <w:szCs w:val="24"/>
        </w:rPr>
        <w:t>В документации о конкурентной закупке (извещении о проведении запроса котировок</w:t>
      </w:r>
      <w:r w:rsidR="008E19D8">
        <w:rPr>
          <w:sz w:val="24"/>
          <w:szCs w:val="24"/>
        </w:rPr>
        <w:t xml:space="preserve"> </w:t>
      </w:r>
      <w:r w:rsidR="00817095">
        <w:rPr>
          <w:sz w:val="24"/>
          <w:szCs w:val="24"/>
        </w:rPr>
        <w:t>заказчик вправе</w:t>
      </w:r>
      <w:r w:rsidRPr="006C5D2A">
        <w:rPr>
          <w:sz w:val="24"/>
          <w:szCs w:val="24"/>
        </w:rPr>
        <w:t xml:space="preserve"> следующие обязательные требования к участникам закупки:</w:t>
      </w:r>
      <w:proofErr w:type="gramEnd"/>
    </w:p>
    <w:p w:rsidR="00E42EE0" w:rsidRPr="006C5D2A" w:rsidRDefault="00E42EE0" w:rsidP="00F70257">
      <w:pPr>
        <w:ind w:firstLine="567"/>
        <w:contextualSpacing/>
        <w:jc w:val="both"/>
        <w:rPr>
          <w:sz w:val="24"/>
          <w:szCs w:val="24"/>
        </w:rPr>
      </w:pPr>
      <w:r w:rsidRPr="006C5D2A">
        <w:rPr>
          <w:sz w:val="24"/>
          <w:szCs w:val="24"/>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E42C93" w:rsidRDefault="00E42EE0" w:rsidP="00F70257">
      <w:pPr>
        <w:ind w:firstLine="567"/>
        <w:contextualSpacing/>
        <w:jc w:val="both"/>
        <w:rPr>
          <w:sz w:val="24"/>
          <w:szCs w:val="24"/>
        </w:rPr>
      </w:pPr>
      <w:r w:rsidRPr="006C5D2A">
        <w:rPr>
          <w:sz w:val="24"/>
          <w:szCs w:val="24"/>
        </w:rPr>
        <w:t>2) участник закупки должен отвечать требованиям документации</w:t>
      </w:r>
      <w:r w:rsidR="00E42C93">
        <w:rPr>
          <w:sz w:val="24"/>
          <w:szCs w:val="24"/>
        </w:rPr>
        <w:t>;</w:t>
      </w:r>
    </w:p>
    <w:p w:rsidR="00E42EE0" w:rsidRPr="006C5D2A" w:rsidRDefault="00E42EE0" w:rsidP="00F70257">
      <w:pPr>
        <w:ind w:firstLine="567"/>
        <w:contextualSpacing/>
        <w:jc w:val="both"/>
        <w:rPr>
          <w:sz w:val="24"/>
          <w:szCs w:val="24"/>
        </w:rPr>
      </w:pPr>
      <w:r w:rsidRPr="006C5D2A">
        <w:rPr>
          <w:sz w:val="24"/>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E42EE0" w:rsidRPr="006C5D2A" w:rsidRDefault="00E42EE0" w:rsidP="00F70257">
      <w:pPr>
        <w:ind w:firstLine="567"/>
        <w:contextualSpacing/>
        <w:jc w:val="both"/>
        <w:rPr>
          <w:sz w:val="24"/>
          <w:szCs w:val="24"/>
        </w:rPr>
      </w:pPr>
      <w:r w:rsidRPr="006C5D2A">
        <w:rPr>
          <w:sz w:val="24"/>
          <w:szCs w:val="24"/>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rsidR="00E42EE0" w:rsidRPr="006C5D2A" w:rsidRDefault="00E42EE0" w:rsidP="00F70257">
      <w:pPr>
        <w:ind w:firstLine="567"/>
        <w:contextualSpacing/>
        <w:jc w:val="both"/>
        <w:rPr>
          <w:sz w:val="24"/>
          <w:szCs w:val="24"/>
        </w:rPr>
      </w:pPr>
      <w:r w:rsidRPr="006C5D2A">
        <w:rPr>
          <w:sz w:val="24"/>
          <w:szCs w:val="24"/>
        </w:rPr>
        <w:t>5) у участника закупки отсутствует недоимка по налогам, сборам, задолженность по иным обязательным платежам в бюджеты бюджетной системы РФ</w:t>
      </w:r>
      <w:r w:rsidR="00952B39">
        <w:rPr>
          <w:sz w:val="24"/>
          <w:szCs w:val="24"/>
        </w:rPr>
        <w:t xml:space="preserve"> за прошедший </w:t>
      </w:r>
      <w:r w:rsidR="00952B39">
        <w:rPr>
          <w:sz w:val="24"/>
          <w:szCs w:val="24"/>
        </w:rPr>
        <w:lastRenderedPageBreak/>
        <w:t>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6C5D2A">
        <w:rPr>
          <w:sz w:val="24"/>
          <w:szCs w:val="24"/>
        </w:rPr>
        <w:t>;</w:t>
      </w:r>
    </w:p>
    <w:p w:rsidR="00E42EE0" w:rsidRPr="006C5D2A" w:rsidRDefault="00E42EE0" w:rsidP="00F70257">
      <w:pPr>
        <w:ind w:firstLine="567"/>
        <w:contextualSpacing/>
        <w:jc w:val="both"/>
        <w:rPr>
          <w:sz w:val="24"/>
          <w:szCs w:val="24"/>
        </w:rPr>
      </w:pPr>
      <w:r w:rsidRPr="006C5D2A">
        <w:rPr>
          <w:sz w:val="24"/>
          <w:szCs w:val="24"/>
        </w:rPr>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E42EE0" w:rsidRPr="006C5D2A" w:rsidRDefault="00E42EE0" w:rsidP="00F70257">
      <w:pPr>
        <w:ind w:firstLine="567"/>
        <w:contextualSpacing/>
        <w:jc w:val="both"/>
        <w:rPr>
          <w:sz w:val="24"/>
          <w:szCs w:val="24"/>
        </w:rPr>
      </w:pPr>
      <w:r w:rsidRPr="006C5D2A">
        <w:rPr>
          <w:sz w:val="24"/>
          <w:szCs w:val="24"/>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w:t>
      </w:r>
      <w:proofErr w:type="gramStart"/>
      <w:r w:rsidRPr="006C5D2A">
        <w:rPr>
          <w:sz w:val="24"/>
          <w:szCs w:val="24"/>
        </w:rPr>
        <w:t>собственность</w:t>
      </w:r>
      <w:proofErr w:type="gramEnd"/>
      <w:r w:rsidRPr="006C5D2A">
        <w:rPr>
          <w:sz w:val="24"/>
          <w:szCs w:val="24"/>
        </w:rPr>
        <w:t xml:space="preserve"> либо исполнение договора предполагает ее использование.</w:t>
      </w:r>
    </w:p>
    <w:p w:rsidR="00E42EE0" w:rsidRPr="006C5D2A" w:rsidRDefault="00E42EE0" w:rsidP="00F70257">
      <w:pPr>
        <w:ind w:firstLine="567"/>
        <w:contextualSpacing/>
        <w:jc w:val="both"/>
        <w:rPr>
          <w:sz w:val="24"/>
          <w:szCs w:val="24"/>
        </w:rPr>
      </w:pPr>
      <w:r w:rsidRPr="006C5D2A">
        <w:rPr>
          <w:sz w:val="24"/>
          <w:szCs w:val="24"/>
        </w:rPr>
        <w:t>1.9.2. К участникам закупки не допускается устанавливать требования дискриминационного характера.</w:t>
      </w:r>
    </w:p>
    <w:p w:rsidR="00E42EE0" w:rsidRPr="006C5D2A" w:rsidRDefault="00E42EE0" w:rsidP="00F70257">
      <w:pPr>
        <w:ind w:firstLine="567"/>
        <w:contextualSpacing/>
        <w:jc w:val="both"/>
        <w:rPr>
          <w:sz w:val="24"/>
          <w:szCs w:val="24"/>
        </w:rPr>
      </w:pPr>
      <w:r w:rsidRPr="006C5D2A">
        <w:rPr>
          <w:sz w:val="24"/>
          <w:szCs w:val="24"/>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F70257" w:rsidRDefault="00E42EE0" w:rsidP="00F70257">
      <w:pPr>
        <w:ind w:firstLine="567"/>
        <w:contextualSpacing/>
        <w:jc w:val="both"/>
        <w:rPr>
          <w:sz w:val="24"/>
          <w:szCs w:val="24"/>
        </w:rPr>
      </w:pPr>
      <w:r w:rsidRPr="006C5D2A">
        <w:rPr>
          <w:sz w:val="24"/>
          <w:szCs w:val="24"/>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9A0537" w:rsidRPr="00163F05" w:rsidRDefault="00F70257" w:rsidP="00F70257">
      <w:pPr>
        <w:ind w:firstLine="567"/>
        <w:contextualSpacing/>
        <w:jc w:val="both"/>
        <w:rPr>
          <w:sz w:val="22"/>
          <w:szCs w:val="22"/>
        </w:rPr>
      </w:pPr>
      <w:r w:rsidRPr="00163F05">
        <w:rPr>
          <w:sz w:val="22"/>
          <w:szCs w:val="22"/>
        </w:rPr>
        <w:t xml:space="preserve"> </w:t>
      </w:r>
    </w:p>
    <w:p w:rsidR="00E42EE0" w:rsidRPr="00705368" w:rsidRDefault="00E42EE0" w:rsidP="00F70257">
      <w:pPr>
        <w:ind w:firstLine="567"/>
        <w:contextualSpacing/>
        <w:jc w:val="center"/>
        <w:outlineLvl w:val="1"/>
        <w:rPr>
          <w:b/>
          <w:sz w:val="24"/>
          <w:szCs w:val="24"/>
        </w:rPr>
      </w:pPr>
      <w:bookmarkStart w:id="41" w:name="P427"/>
      <w:bookmarkEnd w:id="41"/>
      <w:r w:rsidRPr="00705368">
        <w:rPr>
          <w:b/>
          <w:sz w:val="24"/>
          <w:szCs w:val="24"/>
        </w:rPr>
        <w:t>1.10. Условия допуска к участию</w:t>
      </w:r>
    </w:p>
    <w:p w:rsidR="00E42EE0" w:rsidRPr="00705368" w:rsidRDefault="00E42EE0" w:rsidP="00F70257">
      <w:pPr>
        <w:ind w:firstLine="567"/>
        <w:contextualSpacing/>
        <w:jc w:val="center"/>
        <w:rPr>
          <w:b/>
          <w:sz w:val="24"/>
          <w:szCs w:val="24"/>
        </w:rPr>
      </w:pPr>
      <w:r w:rsidRPr="00705368">
        <w:rPr>
          <w:b/>
          <w:sz w:val="24"/>
          <w:szCs w:val="24"/>
        </w:rPr>
        <w:t>и отстранения от участия в закупках</w:t>
      </w:r>
    </w:p>
    <w:p w:rsidR="00D22EA6" w:rsidRPr="006C5D2A" w:rsidRDefault="008F6052" w:rsidP="00F70257">
      <w:pPr>
        <w:ind w:firstLine="567"/>
        <w:contextualSpacing/>
        <w:jc w:val="both"/>
        <w:rPr>
          <w:sz w:val="24"/>
          <w:szCs w:val="24"/>
        </w:rPr>
      </w:pPr>
      <w:bookmarkStart w:id="42" w:name="P430"/>
      <w:bookmarkEnd w:id="42"/>
      <w:r w:rsidRPr="006C5D2A">
        <w:rPr>
          <w:sz w:val="24"/>
          <w:szCs w:val="24"/>
        </w:rPr>
        <w:t xml:space="preserve">1.10.1. Комиссия по закупкам обязана отказать участнику закупки в допуске к участию в процедуре закупки, если </w:t>
      </w:r>
      <w:proofErr w:type="gramStart"/>
      <w:r w:rsidRPr="006C5D2A">
        <w:rPr>
          <w:sz w:val="24"/>
          <w:szCs w:val="24"/>
        </w:rPr>
        <w:t>установлен</w:t>
      </w:r>
      <w:proofErr w:type="gramEnd"/>
      <w:r w:rsidRPr="006C5D2A">
        <w:rPr>
          <w:sz w:val="24"/>
          <w:szCs w:val="24"/>
        </w:rPr>
        <w:t xml:space="preserve"> хотя бы один из следующих фактов:</w:t>
      </w:r>
    </w:p>
    <w:p w:rsidR="00241130" w:rsidRPr="006C5D2A" w:rsidRDefault="00E42EE0" w:rsidP="00F70257">
      <w:pPr>
        <w:ind w:firstLine="567"/>
        <w:contextualSpacing/>
        <w:jc w:val="both"/>
        <w:rPr>
          <w:sz w:val="24"/>
          <w:szCs w:val="24"/>
        </w:rPr>
      </w:pPr>
      <w:r w:rsidRPr="006C5D2A">
        <w:rPr>
          <w:sz w:val="24"/>
          <w:szCs w:val="24"/>
        </w:rPr>
        <w:t xml:space="preserve">1) </w:t>
      </w:r>
      <w:r w:rsidR="00241130" w:rsidRPr="006C5D2A">
        <w:rPr>
          <w:sz w:val="24"/>
          <w:szCs w:val="24"/>
        </w:rPr>
        <w:t>участник закупки находится в процессе ликвидации (для участника – юридического лица), либо признан по решению арбитражного суда несостоятельным (банкротом) (для участника – как юридического, так и физического лица);</w:t>
      </w:r>
    </w:p>
    <w:p w:rsidR="00E42EE0" w:rsidRPr="006C5D2A" w:rsidRDefault="00E42EE0" w:rsidP="00F70257">
      <w:pPr>
        <w:ind w:firstLine="567"/>
        <w:contextualSpacing/>
        <w:jc w:val="both"/>
        <w:rPr>
          <w:sz w:val="24"/>
          <w:szCs w:val="24"/>
        </w:rPr>
      </w:pPr>
      <w:r w:rsidRPr="006C5D2A">
        <w:rPr>
          <w:sz w:val="24"/>
          <w:szCs w:val="24"/>
        </w:rPr>
        <w:t xml:space="preserve">2) </w:t>
      </w:r>
      <w:r w:rsidR="00241130" w:rsidRPr="006C5D2A">
        <w:rPr>
          <w:sz w:val="24"/>
          <w:szCs w:val="24"/>
        </w:rPr>
        <w:t>деятельность участника закупки приостановлена в порядке</w:t>
      </w:r>
      <w:r w:rsidR="00E73DC9">
        <w:rPr>
          <w:sz w:val="24"/>
          <w:szCs w:val="24"/>
        </w:rPr>
        <w:t>,</w:t>
      </w:r>
      <w:r w:rsidR="00241130" w:rsidRPr="006C5D2A">
        <w:rPr>
          <w:sz w:val="24"/>
          <w:szCs w:val="24"/>
        </w:rPr>
        <w:t xml:space="preserve"> </w:t>
      </w:r>
      <w:r w:rsidR="00E73DC9">
        <w:rPr>
          <w:sz w:val="24"/>
          <w:szCs w:val="24"/>
        </w:rPr>
        <w:t>п</w:t>
      </w:r>
      <w:r w:rsidR="00241130" w:rsidRPr="006C5D2A">
        <w:rPr>
          <w:sz w:val="24"/>
          <w:szCs w:val="24"/>
        </w:rPr>
        <w:t>редусмотренном Кодексом РФ об административных правонарушениях;</w:t>
      </w:r>
    </w:p>
    <w:p w:rsidR="009E4F4F" w:rsidRDefault="00E42EE0" w:rsidP="00F70257">
      <w:pPr>
        <w:ind w:firstLine="567"/>
        <w:contextualSpacing/>
        <w:jc w:val="both"/>
        <w:rPr>
          <w:sz w:val="24"/>
          <w:szCs w:val="24"/>
        </w:rPr>
      </w:pPr>
      <w:r w:rsidRPr="006C5D2A">
        <w:rPr>
          <w:sz w:val="24"/>
          <w:szCs w:val="24"/>
        </w:rPr>
        <w:t xml:space="preserve">3) </w:t>
      </w:r>
      <w:r w:rsidR="00241130" w:rsidRPr="006C5D2A">
        <w:rPr>
          <w:sz w:val="24"/>
          <w:szCs w:val="24"/>
        </w:rPr>
        <w:t>наличие сведений об участнике закупки в реестрах недобросовестных поставщиков, ведение которых предусмотрено За</w:t>
      </w:r>
      <w:r w:rsidR="00F80A91" w:rsidRPr="006C5D2A">
        <w:rPr>
          <w:sz w:val="24"/>
          <w:szCs w:val="24"/>
        </w:rPr>
        <w:t>коном №223-ФЗ и Законом №44-ФЗ</w:t>
      </w:r>
      <w:r w:rsidR="009E4F4F">
        <w:rPr>
          <w:sz w:val="24"/>
          <w:szCs w:val="24"/>
        </w:rPr>
        <w:t>;</w:t>
      </w:r>
    </w:p>
    <w:p w:rsidR="009E4F4F" w:rsidRDefault="009E4F4F" w:rsidP="00F70257">
      <w:pPr>
        <w:ind w:firstLine="567"/>
        <w:contextualSpacing/>
        <w:jc w:val="both"/>
        <w:rPr>
          <w:sz w:val="24"/>
          <w:szCs w:val="24"/>
        </w:rPr>
      </w:pPr>
      <w:r>
        <w:rPr>
          <w:sz w:val="24"/>
          <w:szCs w:val="24"/>
        </w:rPr>
        <w:t>4) участник не соответствует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65642D" w:rsidRDefault="0065642D" w:rsidP="00F70257">
      <w:pPr>
        <w:ind w:firstLine="567"/>
        <w:contextualSpacing/>
        <w:jc w:val="both"/>
        <w:rPr>
          <w:sz w:val="24"/>
          <w:szCs w:val="24"/>
        </w:rPr>
      </w:pPr>
      <w:r>
        <w:rPr>
          <w:sz w:val="24"/>
          <w:szCs w:val="24"/>
        </w:rPr>
        <w:t>5) участник закупки не соответствует требованиям документации о закупке (извещению о проведении запроса котировок) или настоящего Положения;</w:t>
      </w:r>
    </w:p>
    <w:p w:rsidR="00296C9A" w:rsidRDefault="0065642D" w:rsidP="00F70257">
      <w:pPr>
        <w:ind w:firstLine="567"/>
        <w:contextualSpacing/>
        <w:jc w:val="both"/>
        <w:rPr>
          <w:sz w:val="24"/>
          <w:szCs w:val="24"/>
        </w:rPr>
      </w:pPr>
      <w:r>
        <w:rPr>
          <w:sz w:val="24"/>
          <w:szCs w:val="24"/>
        </w:rPr>
        <w:t>6</w:t>
      </w:r>
      <w:r w:rsidR="009E4F4F">
        <w:rPr>
          <w:sz w:val="24"/>
          <w:szCs w:val="24"/>
        </w:rPr>
        <w:t>)</w:t>
      </w:r>
      <w:r w:rsidR="00296C9A">
        <w:rPr>
          <w:sz w:val="24"/>
          <w:szCs w:val="24"/>
        </w:rPr>
        <w:t xml:space="preserve"> у участника есть </w:t>
      </w:r>
      <w:r w:rsidR="00296C9A" w:rsidRPr="006C5D2A">
        <w:rPr>
          <w:sz w:val="24"/>
          <w:szCs w:val="24"/>
        </w:rPr>
        <w:t>недоимка по налогам, сборам, задолженность по иным обязательным платежам в бюджеты бюджетной системы РФ</w:t>
      </w:r>
      <w:r w:rsidR="00296C9A">
        <w:rPr>
          <w:sz w:val="24"/>
          <w:szCs w:val="24"/>
        </w:rPr>
        <w:t xml:space="preserve">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65642D" w:rsidRDefault="0065642D" w:rsidP="00F70257">
      <w:pPr>
        <w:ind w:firstLine="567"/>
        <w:contextualSpacing/>
        <w:jc w:val="both"/>
        <w:rPr>
          <w:sz w:val="24"/>
          <w:szCs w:val="24"/>
        </w:rPr>
      </w:pPr>
      <w:r>
        <w:rPr>
          <w:sz w:val="24"/>
          <w:szCs w:val="24"/>
        </w:rPr>
        <w:t>7</w:t>
      </w:r>
      <w:r w:rsidR="00296C9A">
        <w:rPr>
          <w:sz w:val="24"/>
          <w:szCs w:val="24"/>
        </w:rPr>
        <w:t xml:space="preserve">) </w:t>
      </w:r>
      <w:r w:rsidR="009E4F4F">
        <w:rPr>
          <w:sz w:val="24"/>
          <w:szCs w:val="24"/>
        </w:rPr>
        <w:t>участник закупки не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в случае, когда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rPr>
          <w:sz w:val="24"/>
          <w:szCs w:val="24"/>
        </w:rPr>
        <w:t>;</w:t>
      </w:r>
    </w:p>
    <w:p w:rsidR="00E42EE0" w:rsidRDefault="0065642D" w:rsidP="00F70257">
      <w:pPr>
        <w:ind w:firstLine="567"/>
        <w:contextualSpacing/>
        <w:jc w:val="both"/>
        <w:rPr>
          <w:sz w:val="24"/>
          <w:szCs w:val="24"/>
        </w:rPr>
      </w:pPr>
      <w:r>
        <w:rPr>
          <w:sz w:val="24"/>
          <w:szCs w:val="24"/>
        </w:rPr>
        <w:t xml:space="preserve">8) участник закупки не предоставил обеспечение заявки на </w:t>
      </w:r>
      <w:r w:rsidR="00114A7D">
        <w:rPr>
          <w:sz w:val="24"/>
          <w:szCs w:val="24"/>
        </w:rPr>
        <w:t>участие</w:t>
      </w:r>
      <w:r>
        <w:rPr>
          <w:sz w:val="24"/>
          <w:szCs w:val="24"/>
        </w:rPr>
        <w:t xml:space="preserve"> в закупке, если такое обеспечение предусмотрено документацией (извещением) о закупке</w:t>
      </w:r>
      <w:r w:rsidR="00DC0A08">
        <w:rPr>
          <w:sz w:val="24"/>
          <w:szCs w:val="24"/>
        </w:rPr>
        <w:t>;</w:t>
      </w:r>
    </w:p>
    <w:p w:rsidR="00DC0A08" w:rsidRDefault="00DC0A08" w:rsidP="00F70257">
      <w:pPr>
        <w:ind w:firstLine="567"/>
        <w:contextualSpacing/>
        <w:jc w:val="both"/>
        <w:rPr>
          <w:sz w:val="24"/>
          <w:szCs w:val="24"/>
        </w:rPr>
      </w:pPr>
      <w:r>
        <w:rPr>
          <w:sz w:val="24"/>
          <w:szCs w:val="24"/>
        </w:rPr>
        <w:t xml:space="preserve">9) участник закупки не </w:t>
      </w:r>
      <w:proofErr w:type="gramStart"/>
      <w:r>
        <w:rPr>
          <w:sz w:val="24"/>
          <w:szCs w:val="24"/>
        </w:rPr>
        <w:t>предоставил документы</w:t>
      </w:r>
      <w:proofErr w:type="gramEnd"/>
      <w:r>
        <w:rPr>
          <w:sz w:val="24"/>
          <w:szCs w:val="24"/>
        </w:rPr>
        <w:t xml:space="preserve"> (предоставил не все документы), необходимые для участия в закупке;</w:t>
      </w:r>
    </w:p>
    <w:p w:rsidR="00DC0A08" w:rsidRDefault="00DC0A08" w:rsidP="00F70257">
      <w:pPr>
        <w:ind w:firstLine="567"/>
        <w:contextualSpacing/>
        <w:jc w:val="both"/>
        <w:rPr>
          <w:sz w:val="24"/>
          <w:szCs w:val="24"/>
        </w:rPr>
      </w:pPr>
      <w:r>
        <w:rPr>
          <w:sz w:val="24"/>
          <w:szCs w:val="24"/>
        </w:rPr>
        <w:t>10) в предоставленных документах или в заявке указаны недостоверные сведения об участнике закупки и (или) о товарах, работах, услугах, в том числе разночтения и арифметические ошибки, например, в указании ценового предложения;</w:t>
      </w:r>
    </w:p>
    <w:p w:rsidR="00DC0A08" w:rsidRPr="006C5D2A" w:rsidRDefault="00DC0A08" w:rsidP="00F70257">
      <w:pPr>
        <w:ind w:firstLine="567"/>
        <w:contextualSpacing/>
        <w:jc w:val="both"/>
        <w:rPr>
          <w:sz w:val="24"/>
          <w:szCs w:val="24"/>
        </w:rPr>
      </w:pPr>
      <w:r>
        <w:rPr>
          <w:sz w:val="24"/>
          <w:szCs w:val="24"/>
        </w:rPr>
        <w:t xml:space="preserve">11) заявка на участие в закупке, ее оформление и состав не соответствуют требованиям документации (извещения) о закупке и (или) настоящего Положения. </w:t>
      </w:r>
    </w:p>
    <w:p w:rsidR="00E42EE0" w:rsidRPr="006C5D2A" w:rsidRDefault="00E42EE0" w:rsidP="00F70257">
      <w:pPr>
        <w:ind w:firstLine="567"/>
        <w:contextualSpacing/>
        <w:jc w:val="both"/>
        <w:rPr>
          <w:sz w:val="24"/>
          <w:szCs w:val="24"/>
        </w:rPr>
      </w:pPr>
      <w:bookmarkStart w:id="43" w:name="P436"/>
      <w:bookmarkEnd w:id="43"/>
      <w:r w:rsidRPr="006C5D2A">
        <w:rPr>
          <w:sz w:val="24"/>
          <w:szCs w:val="24"/>
        </w:rPr>
        <w:lastRenderedPageBreak/>
        <w:t>1.10.2. Если выявлен хотя бы один из фактов, указанных в п. 1.10.1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E42EE0" w:rsidRPr="006C5D2A" w:rsidRDefault="00E42EE0" w:rsidP="00F70257">
      <w:pPr>
        <w:ind w:firstLine="567"/>
        <w:contextualSpacing/>
        <w:jc w:val="both"/>
        <w:rPr>
          <w:sz w:val="24"/>
          <w:szCs w:val="24"/>
        </w:rPr>
      </w:pPr>
      <w:bookmarkStart w:id="44" w:name="P437"/>
      <w:bookmarkEnd w:id="44"/>
      <w:r w:rsidRPr="006C5D2A">
        <w:rPr>
          <w:sz w:val="24"/>
          <w:szCs w:val="24"/>
        </w:rPr>
        <w:t>1.10.3. В случае выявления фактов, предусмотренных в п. 1.10.1,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42EE0" w:rsidRPr="006C5D2A" w:rsidRDefault="00E42EE0" w:rsidP="00F70257">
      <w:pPr>
        <w:ind w:firstLine="567"/>
        <w:contextualSpacing/>
        <w:jc w:val="both"/>
        <w:rPr>
          <w:sz w:val="24"/>
          <w:szCs w:val="24"/>
        </w:rPr>
      </w:pPr>
      <w:bookmarkStart w:id="45" w:name="P438"/>
      <w:bookmarkEnd w:id="45"/>
      <w:r w:rsidRPr="006C5D2A">
        <w:rPr>
          <w:sz w:val="24"/>
          <w:szCs w:val="24"/>
        </w:rPr>
        <w:t>1.10.4. Если факты, перечисленные в п. 1.10.1,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 1.7.3 настоящего Положения, а также:</w:t>
      </w:r>
    </w:p>
    <w:p w:rsidR="00E42EE0" w:rsidRPr="006C5D2A" w:rsidRDefault="00E42EE0" w:rsidP="00F70257">
      <w:pPr>
        <w:ind w:firstLine="567"/>
        <w:contextualSpacing/>
        <w:jc w:val="both"/>
        <w:rPr>
          <w:sz w:val="24"/>
          <w:szCs w:val="24"/>
        </w:rPr>
      </w:pPr>
      <w:r w:rsidRPr="006C5D2A">
        <w:rPr>
          <w:sz w:val="24"/>
          <w:szCs w:val="24"/>
        </w:rPr>
        <w:t>1) сведения о месте, дате, времени составления протокола;</w:t>
      </w:r>
    </w:p>
    <w:p w:rsidR="00E42EE0" w:rsidRPr="006C5D2A" w:rsidRDefault="00E42EE0" w:rsidP="00F70257">
      <w:pPr>
        <w:ind w:firstLine="567"/>
        <w:contextualSpacing/>
        <w:jc w:val="both"/>
        <w:rPr>
          <w:sz w:val="24"/>
          <w:szCs w:val="24"/>
        </w:rPr>
      </w:pPr>
      <w:r w:rsidRPr="006C5D2A">
        <w:rPr>
          <w:sz w:val="24"/>
          <w:szCs w:val="24"/>
        </w:rPr>
        <w:t>2) фамилии, имена, отчества, должности членов комиссии по закупкам;</w:t>
      </w:r>
    </w:p>
    <w:p w:rsidR="00E42EE0" w:rsidRPr="006C5D2A" w:rsidRDefault="00E42EE0" w:rsidP="00F70257">
      <w:pPr>
        <w:ind w:firstLine="567"/>
        <w:contextualSpacing/>
        <w:jc w:val="both"/>
        <w:rPr>
          <w:sz w:val="24"/>
          <w:szCs w:val="24"/>
        </w:rPr>
      </w:pPr>
      <w:r w:rsidRPr="006C5D2A">
        <w:rPr>
          <w:sz w:val="24"/>
          <w:szCs w:val="24"/>
        </w:rPr>
        <w:t xml:space="preserve">3) </w:t>
      </w:r>
      <w:r w:rsidR="00296C9A" w:rsidRPr="00CC1DD4">
        <w:rPr>
          <w:sz w:val="24"/>
          <w:szCs w:val="24"/>
        </w:rPr>
        <w:t>номер заявки, присвоенный при ее получении</w:t>
      </w:r>
      <w:r w:rsidRPr="006C5D2A">
        <w:rPr>
          <w:sz w:val="24"/>
          <w:szCs w:val="24"/>
        </w:rPr>
        <w:t>;</w:t>
      </w:r>
    </w:p>
    <w:p w:rsidR="00E42EE0" w:rsidRPr="006C5D2A" w:rsidRDefault="00E42EE0" w:rsidP="00F70257">
      <w:pPr>
        <w:ind w:firstLine="567"/>
        <w:contextualSpacing/>
        <w:jc w:val="both"/>
        <w:rPr>
          <w:sz w:val="24"/>
          <w:szCs w:val="24"/>
        </w:rPr>
      </w:pPr>
      <w:r w:rsidRPr="006C5D2A">
        <w:rPr>
          <w:sz w:val="24"/>
          <w:szCs w:val="24"/>
        </w:rPr>
        <w:t>4) основание для отстранения в соответствии с п. 1.10.1 Положения;</w:t>
      </w:r>
    </w:p>
    <w:p w:rsidR="00E42EE0" w:rsidRPr="006C5D2A" w:rsidRDefault="00E42EE0" w:rsidP="00F70257">
      <w:pPr>
        <w:ind w:firstLine="567"/>
        <w:contextualSpacing/>
        <w:jc w:val="both"/>
        <w:rPr>
          <w:sz w:val="24"/>
          <w:szCs w:val="24"/>
        </w:rPr>
      </w:pPr>
      <w:r w:rsidRPr="006C5D2A">
        <w:rPr>
          <w:sz w:val="24"/>
          <w:szCs w:val="24"/>
        </w:rPr>
        <w:t>5) обстоятельства, при которых выявлен факт, указанный в п. 1.10.1 Положения;</w:t>
      </w:r>
      <w:r w:rsidR="00B1553D" w:rsidRPr="006C5D2A">
        <w:rPr>
          <w:sz w:val="24"/>
          <w:szCs w:val="24"/>
        </w:rPr>
        <w:t xml:space="preserve"> </w:t>
      </w:r>
    </w:p>
    <w:p w:rsidR="00E42EE0" w:rsidRPr="006C5D2A" w:rsidRDefault="00E42EE0" w:rsidP="00F70257">
      <w:pPr>
        <w:ind w:firstLine="567"/>
        <w:contextualSpacing/>
        <w:jc w:val="both"/>
        <w:rPr>
          <w:sz w:val="24"/>
          <w:szCs w:val="24"/>
        </w:rPr>
      </w:pPr>
      <w:r w:rsidRPr="006C5D2A">
        <w:rPr>
          <w:sz w:val="24"/>
          <w:szCs w:val="24"/>
        </w:rPr>
        <w:t>6) сведения, полученные Заказчиком, комиссией по закупкам в подтверждение факта, названного в п. 1.10.1 Положения;</w:t>
      </w:r>
    </w:p>
    <w:p w:rsidR="00E42EE0" w:rsidRPr="006C5D2A" w:rsidRDefault="00E42EE0" w:rsidP="00F70257">
      <w:pPr>
        <w:ind w:firstLine="567"/>
        <w:contextualSpacing/>
        <w:jc w:val="both"/>
        <w:rPr>
          <w:sz w:val="24"/>
          <w:szCs w:val="24"/>
        </w:rPr>
      </w:pPr>
      <w:r w:rsidRPr="006C5D2A">
        <w:rPr>
          <w:sz w:val="24"/>
          <w:szCs w:val="24"/>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E42EE0" w:rsidRDefault="00E42EE0" w:rsidP="00F70257">
      <w:pPr>
        <w:ind w:firstLine="567"/>
        <w:contextualSpacing/>
        <w:jc w:val="both"/>
        <w:rPr>
          <w:sz w:val="24"/>
          <w:szCs w:val="24"/>
        </w:rPr>
      </w:pPr>
      <w:r w:rsidRPr="006C5D2A">
        <w:rPr>
          <w:sz w:val="24"/>
          <w:szCs w:val="24"/>
        </w:rPr>
        <w:t>Указанный протокол размещается в ЕИС не позднее чем через три дня со дня подписания.</w:t>
      </w:r>
    </w:p>
    <w:p w:rsidR="00E916E8" w:rsidRDefault="00445F43" w:rsidP="00F70257">
      <w:pPr>
        <w:ind w:firstLine="567"/>
        <w:contextualSpacing/>
        <w:jc w:val="both"/>
        <w:rPr>
          <w:sz w:val="24"/>
          <w:szCs w:val="24"/>
        </w:rPr>
      </w:pPr>
      <w:r>
        <w:rPr>
          <w:sz w:val="24"/>
          <w:szCs w:val="24"/>
        </w:rPr>
        <w:t>1.10.5. Комиссия по закупкам вправе проверить сведения, содержащиеся в заявке на участие в закупке: о предлагаемом к поставке товаре, участнике закупки и т. п.</w:t>
      </w:r>
    </w:p>
    <w:p w:rsidR="00F70257" w:rsidRPr="006C5D2A" w:rsidRDefault="00F70257" w:rsidP="00F70257">
      <w:pPr>
        <w:ind w:firstLine="567"/>
        <w:contextualSpacing/>
        <w:jc w:val="both"/>
        <w:rPr>
          <w:sz w:val="24"/>
          <w:szCs w:val="24"/>
        </w:rPr>
      </w:pPr>
    </w:p>
    <w:p w:rsidR="00E42EE0" w:rsidRPr="00705368" w:rsidRDefault="00E42EE0" w:rsidP="00F70257">
      <w:pPr>
        <w:ind w:firstLine="567"/>
        <w:contextualSpacing/>
        <w:jc w:val="center"/>
        <w:outlineLvl w:val="1"/>
        <w:rPr>
          <w:b/>
          <w:sz w:val="24"/>
          <w:szCs w:val="24"/>
        </w:rPr>
      </w:pPr>
      <w:bookmarkStart w:id="46" w:name="P448"/>
      <w:bookmarkEnd w:id="46"/>
      <w:r w:rsidRPr="00705368">
        <w:rPr>
          <w:b/>
          <w:sz w:val="24"/>
          <w:szCs w:val="24"/>
        </w:rPr>
        <w:t>1.11. Порядок заключения и исполнения договора</w:t>
      </w:r>
    </w:p>
    <w:p w:rsidR="00E42EE0" w:rsidRPr="00776C64" w:rsidRDefault="00E42EE0" w:rsidP="00F70257">
      <w:pPr>
        <w:ind w:firstLine="567"/>
        <w:contextualSpacing/>
        <w:jc w:val="both"/>
        <w:rPr>
          <w:sz w:val="24"/>
          <w:szCs w:val="24"/>
        </w:rPr>
      </w:pPr>
      <w:r w:rsidRPr="00776C64">
        <w:rPr>
          <w:sz w:val="24"/>
          <w:szCs w:val="24"/>
        </w:rPr>
        <w:t>1.11.1. Договор заключается Заказчиком в порядке, установленном настоящим Положением, с учетом норм законодательства РФ.</w:t>
      </w:r>
    </w:p>
    <w:p w:rsidR="00E42EE0" w:rsidRPr="00776C64" w:rsidRDefault="00E42EE0" w:rsidP="00F70257">
      <w:pPr>
        <w:ind w:firstLine="567"/>
        <w:contextualSpacing/>
        <w:jc w:val="both"/>
        <w:rPr>
          <w:sz w:val="24"/>
          <w:szCs w:val="24"/>
        </w:rPr>
      </w:pPr>
      <w:r w:rsidRPr="00776C64">
        <w:rPr>
          <w:sz w:val="24"/>
          <w:szCs w:val="24"/>
        </w:rPr>
        <w:t xml:space="preserve">1.11.2. Договор по результатам проведения конкурентной закупки Заказчик заключает не ранее чем через 10 дней и не позднее чем через 20 дней </w:t>
      </w:r>
      <w:proofErr w:type="gramStart"/>
      <w:r w:rsidRPr="00776C64">
        <w:rPr>
          <w:sz w:val="24"/>
          <w:szCs w:val="24"/>
        </w:rPr>
        <w:t>с даты размещения</w:t>
      </w:r>
      <w:proofErr w:type="gramEnd"/>
      <w:r w:rsidRPr="00776C64">
        <w:rPr>
          <w:sz w:val="24"/>
          <w:szCs w:val="24"/>
        </w:rPr>
        <w:t xml:space="preserve"> в ЕИС итогового протокола, составленного по результатам конкурентной закупки, в следующем порядке.</w:t>
      </w:r>
      <w:r w:rsidR="00D57160">
        <w:rPr>
          <w:sz w:val="24"/>
          <w:szCs w:val="24"/>
        </w:rPr>
        <w:t xml:space="preserve"> Для закупок, проводимых в электронной форме, договор так же заключается в электронной форме с использованием программно-аппаратных средств электронной площадки. </w:t>
      </w:r>
    </w:p>
    <w:p w:rsidR="00E42EE0" w:rsidRDefault="00E42EE0" w:rsidP="00F70257">
      <w:pPr>
        <w:ind w:firstLine="567"/>
        <w:contextualSpacing/>
        <w:jc w:val="both"/>
        <w:rPr>
          <w:sz w:val="24"/>
          <w:szCs w:val="24"/>
        </w:rPr>
      </w:pPr>
      <w:r w:rsidRPr="00776C64">
        <w:rPr>
          <w:sz w:val="24"/>
          <w:szCs w:val="24"/>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761705" w:rsidRDefault="00761705" w:rsidP="00F70257">
      <w:pPr>
        <w:ind w:firstLine="567"/>
        <w:contextualSpacing/>
        <w:jc w:val="both"/>
        <w:rPr>
          <w:sz w:val="24"/>
          <w:szCs w:val="24"/>
        </w:rPr>
      </w:pPr>
      <w:r>
        <w:rPr>
          <w:sz w:val="24"/>
          <w:szCs w:val="24"/>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E42EE0" w:rsidRPr="00776C64" w:rsidRDefault="00E42EE0" w:rsidP="00F70257">
      <w:pPr>
        <w:ind w:firstLine="567"/>
        <w:contextualSpacing/>
        <w:jc w:val="both"/>
        <w:rPr>
          <w:sz w:val="24"/>
          <w:szCs w:val="24"/>
        </w:rPr>
      </w:pPr>
      <w:r w:rsidRPr="00776C64">
        <w:rPr>
          <w:sz w:val="24"/>
          <w:szCs w:val="24"/>
        </w:rPr>
        <w:t>В течение пяти дней со дня размещения в ЕИС итогового протокола закупки Заказчик передает победителю (единственному участнику</w:t>
      </w:r>
      <w:r w:rsidR="00B81AEA" w:rsidRPr="00776C64">
        <w:rPr>
          <w:sz w:val="24"/>
          <w:szCs w:val="24"/>
        </w:rPr>
        <w:t>)</w:t>
      </w:r>
      <w:r w:rsidRPr="00776C64">
        <w:rPr>
          <w:sz w:val="24"/>
          <w:szCs w:val="24"/>
        </w:rPr>
        <w:t xml:space="preserve"> заполненн</w:t>
      </w:r>
      <w:r w:rsidR="00B81AEA" w:rsidRPr="00776C64">
        <w:rPr>
          <w:sz w:val="24"/>
          <w:szCs w:val="24"/>
        </w:rPr>
        <w:t>ый</w:t>
      </w:r>
      <w:r w:rsidRPr="00776C64">
        <w:rPr>
          <w:sz w:val="24"/>
          <w:szCs w:val="24"/>
        </w:rPr>
        <w:t xml:space="preserve"> проект договора</w:t>
      </w:r>
      <w:r w:rsidR="00D57160">
        <w:rPr>
          <w:sz w:val="24"/>
          <w:szCs w:val="24"/>
        </w:rPr>
        <w:t xml:space="preserve"> либо (для закупок, проводимых в электронной форме) размещает на электронной площадке без своей подписи проект договора, включающий указанные выше сведения</w:t>
      </w:r>
      <w:r w:rsidRPr="00776C64">
        <w:rPr>
          <w:sz w:val="24"/>
          <w:szCs w:val="24"/>
        </w:rPr>
        <w:t>.</w:t>
      </w:r>
    </w:p>
    <w:p w:rsidR="00E42EE0" w:rsidRPr="00776C64" w:rsidRDefault="00E42EE0" w:rsidP="00F70257">
      <w:pPr>
        <w:ind w:firstLine="567"/>
        <w:contextualSpacing/>
        <w:jc w:val="both"/>
        <w:rPr>
          <w:sz w:val="24"/>
          <w:szCs w:val="24"/>
        </w:rPr>
      </w:pPr>
      <w:proofErr w:type="gramStart"/>
      <w:r w:rsidRPr="00776C64">
        <w:rPr>
          <w:sz w:val="24"/>
          <w:szCs w:val="24"/>
        </w:rPr>
        <w:t>Победитель закупки (</w:t>
      </w:r>
      <w:r w:rsidR="00B25B74">
        <w:rPr>
          <w:sz w:val="24"/>
          <w:szCs w:val="24"/>
        </w:rPr>
        <w:t>или иное лицо, с которым заключается договор</w:t>
      </w:r>
      <w:r w:rsidRPr="00776C64">
        <w:rPr>
          <w:sz w:val="24"/>
          <w:szCs w:val="24"/>
        </w:rPr>
        <w:t>) в течение пяти дней со дня получения  проекта договора подписывает их, скрепляет печатью (при наличии) и передает Заказчику</w:t>
      </w:r>
      <w:r w:rsidR="00B25B74">
        <w:rPr>
          <w:sz w:val="24"/>
          <w:szCs w:val="24"/>
        </w:rPr>
        <w:t>,</w:t>
      </w:r>
      <w:r w:rsidR="00B25B74" w:rsidRPr="00B25B74">
        <w:rPr>
          <w:sz w:val="24"/>
          <w:szCs w:val="24"/>
        </w:rPr>
        <w:t xml:space="preserve"> </w:t>
      </w:r>
      <w:r w:rsidR="00B25B74">
        <w:rPr>
          <w:sz w:val="24"/>
          <w:szCs w:val="24"/>
        </w:rPr>
        <w:t>либо (для закупок, проводимых в электронной форме)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 и документ, подтверждающий предоставление обеспечения исполнения договора (если</w:t>
      </w:r>
      <w:proofErr w:type="gramEnd"/>
      <w:r w:rsidR="00B25B74">
        <w:rPr>
          <w:sz w:val="24"/>
          <w:szCs w:val="24"/>
        </w:rPr>
        <w:t xml:space="preserve"> такое требование установлено в извещении и (или) документации о закупке)</w:t>
      </w:r>
      <w:r w:rsidRPr="00776C64">
        <w:rPr>
          <w:sz w:val="24"/>
          <w:szCs w:val="24"/>
        </w:rPr>
        <w:t>.</w:t>
      </w:r>
    </w:p>
    <w:p w:rsidR="00E42EE0" w:rsidRPr="00776C64" w:rsidRDefault="00E42EE0" w:rsidP="00F70257">
      <w:pPr>
        <w:ind w:firstLine="567"/>
        <w:contextualSpacing/>
        <w:jc w:val="both"/>
        <w:rPr>
          <w:sz w:val="24"/>
          <w:szCs w:val="24"/>
        </w:rPr>
      </w:pPr>
      <w:proofErr w:type="gramStart"/>
      <w:r w:rsidRPr="00776C64">
        <w:rPr>
          <w:sz w:val="24"/>
          <w:szCs w:val="24"/>
        </w:rPr>
        <w:t xml:space="preserve">Заказчик не ранее чем через 10 дней со дня размещения в ЕИС протокола закупки, на основании которого заключается договор, </w:t>
      </w:r>
      <w:r w:rsidR="00B25B74">
        <w:rPr>
          <w:sz w:val="24"/>
          <w:szCs w:val="24"/>
        </w:rPr>
        <w:t xml:space="preserve">и предоставления участником, с которым заключается договор, обеспечения исполнения договора, </w:t>
      </w:r>
      <w:r w:rsidR="00E916E8">
        <w:rPr>
          <w:sz w:val="24"/>
          <w:szCs w:val="24"/>
        </w:rPr>
        <w:t>соответствующего</w:t>
      </w:r>
      <w:r w:rsidR="00B25B74">
        <w:rPr>
          <w:sz w:val="24"/>
          <w:szCs w:val="24"/>
        </w:rPr>
        <w:t xml:space="preserve"> требованиям, установленным извещением и (или) документацией о проведении закупки (если требование о </w:t>
      </w:r>
      <w:r w:rsidR="00B25B74">
        <w:rPr>
          <w:sz w:val="24"/>
          <w:szCs w:val="24"/>
        </w:rPr>
        <w:lastRenderedPageBreak/>
        <w:t xml:space="preserve">предоставлении обеспечения установлено в извещении и (или) документации о закупке), </w:t>
      </w:r>
      <w:r w:rsidRPr="00776C64">
        <w:rPr>
          <w:sz w:val="24"/>
          <w:szCs w:val="24"/>
        </w:rPr>
        <w:t>подписывает и скрепляет печатью (при наличии) оба экземпляра</w:t>
      </w:r>
      <w:proofErr w:type="gramEnd"/>
      <w:r w:rsidRPr="00776C64">
        <w:rPr>
          <w:sz w:val="24"/>
          <w:szCs w:val="24"/>
        </w:rPr>
        <w:t xml:space="preserve"> договора и возвращает один из них победителю закупки (единственному участнику)</w:t>
      </w:r>
      <w:r w:rsidR="00B25B74">
        <w:rPr>
          <w:sz w:val="24"/>
          <w:szCs w:val="24"/>
        </w:rPr>
        <w:t xml:space="preserve"> либо (для закупок, проводимых в электронной форме) подписывает договор усиленной электронной подписью лица, имеющего право действовать от имени Заказчика, и размещает на электронной площадке</w:t>
      </w:r>
      <w:r w:rsidRPr="00776C64">
        <w:rPr>
          <w:sz w:val="24"/>
          <w:szCs w:val="24"/>
        </w:rPr>
        <w:t>.</w:t>
      </w:r>
    </w:p>
    <w:p w:rsidR="00E42EE0" w:rsidRDefault="00E42EE0" w:rsidP="00F70257">
      <w:pPr>
        <w:ind w:firstLine="567"/>
        <w:contextualSpacing/>
        <w:jc w:val="both"/>
        <w:rPr>
          <w:sz w:val="24"/>
          <w:szCs w:val="24"/>
        </w:rPr>
      </w:pPr>
      <w:r w:rsidRPr="00776C64">
        <w:rPr>
          <w:sz w:val="24"/>
          <w:szCs w:val="24"/>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w:t>
      </w:r>
      <w:proofErr w:type="gramStart"/>
      <w:r w:rsidRPr="00776C64">
        <w:rPr>
          <w:sz w:val="24"/>
          <w:szCs w:val="24"/>
        </w:rPr>
        <w:t>с даты</w:t>
      </w:r>
      <w:proofErr w:type="gramEnd"/>
      <w:r w:rsidRPr="00776C64">
        <w:rPr>
          <w:sz w:val="24"/>
          <w:szCs w:val="24"/>
        </w:rPr>
        <w:t xml:space="preserve"> указанного одобрения. Аналогичный срок действует </w:t>
      </w:r>
      <w:proofErr w:type="gramStart"/>
      <w:r w:rsidRPr="00776C64">
        <w:rPr>
          <w:sz w:val="24"/>
          <w:szCs w:val="24"/>
        </w:rPr>
        <w:t>с даты вынесения</w:t>
      </w:r>
      <w:proofErr w:type="gramEnd"/>
      <w:r w:rsidRPr="00776C64">
        <w:rPr>
          <w:sz w:val="24"/>
          <w:szCs w:val="24"/>
        </w:rPr>
        <w:t xml:space="preserve">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B25B74" w:rsidRPr="00776C64" w:rsidRDefault="00B25B74" w:rsidP="00F70257">
      <w:pPr>
        <w:ind w:firstLine="567"/>
        <w:contextualSpacing/>
        <w:jc w:val="both"/>
        <w:rPr>
          <w:sz w:val="24"/>
          <w:szCs w:val="24"/>
        </w:rPr>
      </w:pPr>
      <w:r>
        <w:rPr>
          <w:sz w:val="24"/>
          <w:szCs w:val="24"/>
        </w:rPr>
        <w:t>Заказчик вправе заключить договор с победителем на бумажном носителе по итогам проведения электронных процедур проведения торгов за пределами электронной площадки.</w:t>
      </w:r>
    </w:p>
    <w:p w:rsidR="00E42EE0" w:rsidRPr="00776C64" w:rsidRDefault="00E42EE0" w:rsidP="00F70257">
      <w:pPr>
        <w:ind w:firstLine="567"/>
        <w:contextualSpacing/>
        <w:jc w:val="both"/>
        <w:rPr>
          <w:sz w:val="24"/>
          <w:szCs w:val="24"/>
        </w:rPr>
      </w:pPr>
      <w:r w:rsidRPr="00776C64">
        <w:rPr>
          <w:sz w:val="24"/>
          <w:szCs w:val="24"/>
        </w:rPr>
        <w:t>1.11.3. Договор с единственным поставщиком заключается в следующем порядке.</w:t>
      </w:r>
    </w:p>
    <w:p w:rsidR="00E42EE0" w:rsidRPr="00776C64" w:rsidRDefault="00E42EE0" w:rsidP="00F70257">
      <w:pPr>
        <w:ind w:firstLine="567"/>
        <w:contextualSpacing/>
        <w:jc w:val="both"/>
        <w:rPr>
          <w:sz w:val="24"/>
          <w:szCs w:val="24"/>
        </w:rPr>
      </w:pPr>
      <w:r w:rsidRPr="00776C64">
        <w:rPr>
          <w:sz w:val="24"/>
          <w:szCs w:val="24"/>
        </w:rPr>
        <w:t>Заказчик передает единственному поставщику проект договора с согласованными сторонами условиями.</w:t>
      </w:r>
    </w:p>
    <w:p w:rsidR="00E42EE0" w:rsidRPr="00776C64" w:rsidRDefault="00E42EE0" w:rsidP="00F70257">
      <w:pPr>
        <w:ind w:firstLine="567"/>
        <w:contextualSpacing/>
        <w:jc w:val="both"/>
        <w:rPr>
          <w:sz w:val="24"/>
          <w:szCs w:val="24"/>
        </w:rPr>
      </w:pPr>
      <w:r w:rsidRPr="00776C64">
        <w:rPr>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E42EE0" w:rsidRDefault="00E42EE0" w:rsidP="00F70257">
      <w:pPr>
        <w:ind w:firstLine="567"/>
        <w:contextualSpacing/>
        <w:jc w:val="both"/>
        <w:rPr>
          <w:sz w:val="24"/>
          <w:szCs w:val="24"/>
        </w:rPr>
      </w:pPr>
      <w:r w:rsidRPr="00776C64">
        <w:rPr>
          <w:sz w:val="24"/>
          <w:szCs w:val="24"/>
        </w:rPr>
        <w:t xml:space="preserve">Заказчик </w:t>
      </w:r>
      <w:r w:rsidR="00C231A8" w:rsidRPr="00776C64">
        <w:rPr>
          <w:sz w:val="24"/>
          <w:szCs w:val="24"/>
        </w:rPr>
        <w:t>направляет</w:t>
      </w:r>
      <w:r w:rsidRPr="00776C64">
        <w:rPr>
          <w:sz w:val="24"/>
          <w:szCs w:val="24"/>
        </w:rPr>
        <w:t xml:space="preserve"> поставщику подписанный и заверенный печатью (при наличии) один экземпляр договора не позднее чем через пять дней со дня его получения.</w:t>
      </w:r>
    </w:p>
    <w:p w:rsidR="0095282A" w:rsidRPr="00776C64" w:rsidRDefault="0095282A" w:rsidP="00F70257">
      <w:pPr>
        <w:ind w:firstLine="567"/>
        <w:contextualSpacing/>
        <w:jc w:val="both"/>
        <w:rPr>
          <w:sz w:val="24"/>
          <w:szCs w:val="24"/>
        </w:rPr>
      </w:pPr>
      <w:r>
        <w:rPr>
          <w:sz w:val="24"/>
          <w:szCs w:val="24"/>
        </w:rPr>
        <w:t>Договор с единственным поставщиком может быть заключен в электронной форме, в том числе с использованием функционала электронной площадки.</w:t>
      </w:r>
    </w:p>
    <w:p w:rsidR="00E42EE0" w:rsidRPr="00776C64" w:rsidRDefault="00E42EE0" w:rsidP="00F70257">
      <w:pPr>
        <w:ind w:firstLine="567"/>
        <w:contextualSpacing/>
        <w:jc w:val="both"/>
        <w:rPr>
          <w:sz w:val="24"/>
          <w:szCs w:val="24"/>
        </w:rPr>
      </w:pPr>
      <w:r w:rsidRPr="00776C64">
        <w:rPr>
          <w:sz w:val="24"/>
          <w:szCs w:val="24"/>
        </w:rPr>
        <w:t xml:space="preserve">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w:t>
      </w:r>
    </w:p>
    <w:p w:rsidR="00E42EE0" w:rsidRPr="00776C64" w:rsidRDefault="00E42EE0" w:rsidP="00F70257">
      <w:pPr>
        <w:ind w:firstLine="567"/>
        <w:contextualSpacing/>
        <w:jc w:val="both"/>
        <w:rPr>
          <w:sz w:val="24"/>
          <w:szCs w:val="24"/>
        </w:rPr>
      </w:pPr>
      <w:r w:rsidRPr="00776C64">
        <w:rPr>
          <w:sz w:val="24"/>
          <w:szCs w:val="24"/>
        </w:rPr>
        <w:t>Подписанный участником закупки протокол в тот же день направляется Заказчику.</w:t>
      </w:r>
    </w:p>
    <w:p w:rsidR="00E42EE0" w:rsidRPr="00776C64" w:rsidRDefault="00E42EE0" w:rsidP="00F70257">
      <w:pPr>
        <w:ind w:firstLine="567"/>
        <w:contextualSpacing/>
        <w:jc w:val="both"/>
        <w:rPr>
          <w:sz w:val="24"/>
          <w:szCs w:val="24"/>
        </w:rPr>
      </w:pPr>
      <w:r w:rsidRPr="00776C64">
        <w:rPr>
          <w:sz w:val="24"/>
          <w:szCs w:val="24"/>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w:t>
      </w:r>
      <w:r w:rsidR="00E32C17" w:rsidRPr="00776C64">
        <w:rPr>
          <w:sz w:val="24"/>
          <w:szCs w:val="24"/>
        </w:rPr>
        <w:t>,</w:t>
      </w:r>
      <w:r w:rsidRPr="00776C64">
        <w:rPr>
          <w:sz w:val="24"/>
          <w:szCs w:val="24"/>
        </w:rPr>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w:t>
      </w:r>
      <w:proofErr w:type="gramStart"/>
      <w:r w:rsidRPr="00776C64">
        <w:rPr>
          <w:sz w:val="24"/>
          <w:szCs w:val="24"/>
        </w:rPr>
        <w:t>указанными</w:t>
      </w:r>
      <w:proofErr w:type="gramEnd"/>
      <w:r w:rsidRPr="00776C64">
        <w:rPr>
          <w:sz w:val="24"/>
          <w:szCs w:val="24"/>
        </w:rPr>
        <w:t xml:space="preserve"> в протоколе, составленном по результатам закупки, информация об этом размещается в ЕИС в соответствии с п. 1.4.2 настоящего Положения.</w:t>
      </w:r>
    </w:p>
    <w:p w:rsidR="00E42EE0" w:rsidRPr="00776C64" w:rsidRDefault="00E42EE0" w:rsidP="00F70257">
      <w:pPr>
        <w:ind w:firstLine="567"/>
        <w:contextualSpacing/>
        <w:jc w:val="both"/>
        <w:rPr>
          <w:sz w:val="24"/>
          <w:szCs w:val="24"/>
        </w:rPr>
      </w:pPr>
      <w:proofErr w:type="gramStart"/>
      <w:r w:rsidRPr="00776C64">
        <w:rPr>
          <w:sz w:val="24"/>
          <w:szCs w:val="24"/>
        </w:rPr>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r w:rsidR="00762BEB">
        <w:rPr>
          <w:sz w:val="24"/>
          <w:szCs w:val="24"/>
        </w:rPr>
        <w:t xml:space="preserve"> либо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договора (если такое требование установлено в извещении и (или) документации</w:t>
      </w:r>
      <w:proofErr w:type="gramEnd"/>
      <w:r w:rsidR="00762BEB">
        <w:rPr>
          <w:sz w:val="24"/>
          <w:szCs w:val="24"/>
        </w:rPr>
        <w:t xml:space="preserve"> о закупке)</w:t>
      </w:r>
      <w:r w:rsidRPr="00776C64">
        <w:rPr>
          <w:sz w:val="24"/>
          <w:szCs w:val="24"/>
        </w:rPr>
        <w:t>.</w:t>
      </w:r>
    </w:p>
    <w:p w:rsidR="00E42EE0" w:rsidRPr="00776C64" w:rsidRDefault="00E42EE0" w:rsidP="00F70257">
      <w:pPr>
        <w:ind w:firstLine="567"/>
        <w:contextualSpacing/>
        <w:jc w:val="both"/>
        <w:rPr>
          <w:sz w:val="24"/>
          <w:szCs w:val="24"/>
        </w:rPr>
      </w:pPr>
      <w:bookmarkStart w:id="47" w:name="P467"/>
      <w:bookmarkEnd w:id="47"/>
      <w:r w:rsidRPr="00776C64">
        <w:rPr>
          <w:sz w:val="24"/>
          <w:szCs w:val="24"/>
        </w:rPr>
        <w:t>1.11.5. Участник закупки признается уклонившимся от заключения договора в случае, когда:</w:t>
      </w:r>
    </w:p>
    <w:p w:rsidR="00E42EE0" w:rsidRPr="00776C64" w:rsidRDefault="00E42EE0" w:rsidP="00F70257">
      <w:pPr>
        <w:ind w:firstLine="567"/>
        <w:contextualSpacing/>
        <w:jc w:val="both"/>
        <w:rPr>
          <w:sz w:val="24"/>
          <w:szCs w:val="24"/>
        </w:rPr>
      </w:pPr>
      <w:r w:rsidRPr="00776C64">
        <w:rPr>
          <w:sz w:val="24"/>
          <w:szCs w:val="24"/>
        </w:rPr>
        <w:t>1) не представил подписанный договор (отказался от заключения договора) в редакции Заказчика в срок, определенный настоящим Положением;</w:t>
      </w:r>
    </w:p>
    <w:p w:rsidR="00E42EE0" w:rsidRPr="00776C64" w:rsidRDefault="00E42EE0" w:rsidP="00F70257">
      <w:pPr>
        <w:ind w:firstLine="567"/>
        <w:contextualSpacing/>
        <w:jc w:val="both"/>
        <w:rPr>
          <w:sz w:val="24"/>
          <w:szCs w:val="24"/>
        </w:rPr>
      </w:pPr>
      <w:r w:rsidRPr="00776C64">
        <w:rPr>
          <w:sz w:val="24"/>
          <w:szCs w:val="24"/>
        </w:rPr>
        <w:t>2) не предоставил обеспечение исполнения договора в срок, установленный документацией (извещением) о закупке</w:t>
      </w:r>
      <w:r w:rsidR="008C656E" w:rsidRPr="00776C64">
        <w:rPr>
          <w:sz w:val="24"/>
          <w:szCs w:val="24"/>
        </w:rPr>
        <w:t>,</w:t>
      </w:r>
      <w:r w:rsidRPr="00776C64">
        <w:rPr>
          <w:sz w:val="24"/>
          <w:szCs w:val="24"/>
        </w:rPr>
        <w:t xml:space="preserve">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4B6339" w:rsidRPr="00776C64" w:rsidRDefault="00E42EE0" w:rsidP="00F70257">
      <w:pPr>
        <w:ind w:firstLine="567"/>
        <w:contextualSpacing/>
        <w:jc w:val="both"/>
        <w:rPr>
          <w:sz w:val="24"/>
          <w:szCs w:val="24"/>
        </w:rPr>
      </w:pPr>
      <w:r w:rsidRPr="00776C64">
        <w:rPr>
          <w:sz w:val="24"/>
          <w:szCs w:val="24"/>
        </w:rPr>
        <w:t xml:space="preserve">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w:t>
      </w:r>
      <w:r w:rsidRPr="00776C64">
        <w:rPr>
          <w:sz w:val="24"/>
          <w:szCs w:val="24"/>
        </w:rPr>
        <w:lastRenderedPageBreak/>
        <w:t>представлении таких сведений и документов установлено документацией о закупке и проектом договора.</w:t>
      </w:r>
    </w:p>
    <w:p w:rsidR="00E42EE0" w:rsidRPr="00776C64" w:rsidRDefault="00E42EE0" w:rsidP="00F70257">
      <w:pPr>
        <w:ind w:firstLine="567"/>
        <w:contextualSpacing/>
        <w:jc w:val="both"/>
        <w:rPr>
          <w:sz w:val="24"/>
          <w:szCs w:val="24"/>
        </w:rPr>
      </w:pPr>
      <w:r w:rsidRPr="00776C64">
        <w:rPr>
          <w:sz w:val="24"/>
          <w:szCs w:val="24"/>
        </w:rPr>
        <w:t>1.11.6. Не позднее одного рабочего дня, следующего за днем, когда установлены факты, предусмотренные в п. 1.11.5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E42EE0" w:rsidRPr="00776C64" w:rsidRDefault="00E42EE0" w:rsidP="00F70257">
      <w:pPr>
        <w:ind w:firstLine="567"/>
        <w:contextualSpacing/>
        <w:jc w:val="both"/>
        <w:rPr>
          <w:sz w:val="24"/>
          <w:szCs w:val="24"/>
        </w:rPr>
      </w:pPr>
      <w:r w:rsidRPr="00776C64">
        <w:rPr>
          <w:sz w:val="24"/>
          <w:szCs w:val="24"/>
        </w:rPr>
        <w:t>1) место, дата и время составления протокола;</w:t>
      </w:r>
    </w:p>
    <w:p w:rsidR="00E42EE0" w:rsidRPr="00776C64" w:rsidRDefault="00E42EE0" w:rsidP="00F70257">
      <w:pPr>
        <w:ind w:firstLine="567"/>
        <w:contextualSpacing/>
        <w:jc w:val="both"/>
        <w:rPr>
          <w:sz w:val="24"/>
          <w:szCs w:val="24"/>
        </w:rPr>
      </w:pPr>
      <w:r w:rsidRPr="00776C64">
        <w:rPr>
          <w:sz w:val="24"/>
          <w:szCs w:val="24"/>
        </w:rPr>
        <w:t>2) наименование лица, которое уклонилось от заключения договора;</w:t>
      </w:r>
    </w:p>
    <w:p w:rsidR="00E42EE0" w:rsidRPr="00776C64" w:rsidRDefault="00E42EE0" w:rsidP="00F70257">
      <w:pPr>
        <w:ind w:firstLine="567"/>
        <w:contextualSpacing/>
        <w:jc w:val="both"/>
        <w:rPr>
          <w:sz w:val="24"/>
          <w:szCs w:val="24"/>
        </w:rPr>
      </w:pPr>
      <w:r w:rsidRPr="00776C64">
        <w:rPr>
          <w:sz w:val="24"/>
          <w:szCs w:val="24"/>
        </w:rPr>
        <w:t>3) факты, на основании которых лицо признано уклонившимся от заключения договора.</w:t>
      </w:r>
    </w:p>
    <w:p w:rsidR="00E42EE0" w:rsidRPr="00776C64" w:rsidRDefault="00E42EE0" w:rsidP="00F70257">
      <w:pPr>
        <w:ind w:firstLine="567"/>
        <w:contextualSpacing/>
        <w:jc w:val="both"/>
        <w:rPr>
          <w:sz w:val="24"/>
          <w:szCs w:val="24"/>
        </w:rPr>
      </w:pPr>
      <w:r w:rsidRPr="00776C64">
        <w:rPr>
          <w:sz w:val="24"/>
          <w:szCs w:val="24"/>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rsidR="00E42EE0" w:rsidRPr="00776C64" w:rsidRDefault="00E42EE0" w:rsidP="00F70257">
      <w:pPr>
        <w:ind w:firstLine="567"/>
        <w:contextualSpacing/>
        <w:jc w:val="both"/>
        <w:rPr>
          <w:sz w:val="24"/>
          <w:szCs w:val="24"/>
        </w:rPr>
      </w:pPr>
      <w:r w:rsidRPr="00776C64">
        <w:rPr>
          <w:sz w:val="24"/>
          <w:szCs w:val="24"/>
        </w:rPr>
        <w:t xml:space="preserve">1.11.7. В </w:t>
      </w:r>
      <w:proofErr w:type="gramStart"/>
      <w:r w:rsidRPr="00776C64">
        <w:rPr>
          <w:sz w:val="24"/>
          <w:szCs w:val="24"/>
        </w:rPr>
        <w:t>случае</w:t>
      </w:r>
      <w:proofErr w:type="gramEnd"/>
      <w:r w:rsidRPr="00776C64">
        <w:rPr>
          <w:sz w:val="24"/>
          <w:szCs w:val="24"/>
        </w:rPr>
        <w:t xml:space="preserve"> когда участник закупки признан победителем закупки, но отстранен от участия в ней в соответствии с п. 1.10.2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w:t>
      </w:r>
      <w:r w:rsidR="005C01A2" w:rsidRPr="00776C64">
        <w:rPr>
          <w:sz w:val="24"/>
          <w:szCs w:val="24"/>
        </w:rPr>
        <w:t xml:space="preserve">открытого </w:t>
      </w:r>
      <w:r w:rsidR="007F2952" w:rsidRPr="00776C64">
        <w:rPr>
          <w:sz w:val="24"/>
          <w:szCs w:val="24"/>
        </w:rPr>
        <w:t xml:space="preserve">запроса цен, </w:t>
      </w:r>
      <w:r w:rsidRPr="00776C64">
        <w:rPr>
          <w:sz w:val="24"/>
          <w:szCs w:val="24"/>
        </w:rPr>
        <w:t xml:space="preserve">предложение о цене которого является следующим после предложения победителя, заключается в следующем </w:t>
      </w:r>
      <w:proofErr w:type="gramStart"/>
      <w:r w:rsidRPr="00776C64">
        <w:rPr>
          <w:sz w:val="24"/>
          <w:szCs w:val="24"/>
        </w:rPr>
        <w:t>порядке</w:t>
      </w:r>
      <w:proofErr w:type="gramEnd"/>
      <w:r w:rsidRPr="00776C64">
        <w:rPr>
          <w:sz w:val="24"/>
          <w:szCs w:val="24"/>
        </w:rPr>
        <w:t>.</w:t>
      </w:r>
    </w:p>
    <w:p w:rsidR="00E42EE0" w:rsidRPr="00776C64" w:rsidRDefault="00E42EE0" w:rsidP="00F70257">
      <w:pPr>
        <w:ind w:firstLine="567"/>
        <w:contextualSpacing/>
        <w:jc w:val="both"/>
        <w:rPr>
          <w:sz w:val="24"/>
          <w:szCs w:val="24"/>
        </w:rPr>
      </w:pPr>
      <w:r w:rsidRPr="00776C64">
        <w:rPr>
          <w:sz w:val="24"/>
          <w:szCs w:val="24"/>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w:t>
      </w:r>
      <w:r w:rsidR="006D20B6" w:rsidRPr="00776C64">
        <w:rPr>
          <w:sz w:val="24"/>
          <w:szCs w:val="24"/>
        </w:rPr>
        <w:t xml:space="preserve"> открытого запроса цен, </w:t>
      </w:r>
      <w:r w:rsidRPr="00776C64">
        <w:rPr>
          <w:sz w:val="24"/>
          <w:szCs w:val="24"/>
        </w:rPr>
        <w:t xml:space="preserve"> предложение которого о цене является следующим после предложения победителя, условия исполнения договора, предложенные таким участником.</w:t>
      </w:r>
    </w:p>
    <w:p w:rsidR="00E42EE0" w:rsidRPr="00776C64" w:rsidRDefault="00E42EE0" w:rsidP="00F70257">
      <w:pPr>
        <w:ind w:firstLine="567"/>
        <w:contextualSpacing/>
        <w:jc w:val="both"/>
        <w:rPr>
          <w:sz w:val="24"/>
          <w:szCs w:val="24"/>
        </w:rPr>
      </w:pPr>
      <w:r w:rsidRPr="00776C64">
        <w:rPr>
          <w:sz w:val="24"/>
          <w:szCs w:val="24"/>
        </w:rPr>
        <w:t>В течение пяти дней со дня размещения в ЕИС протокола об отказе от заключения договора Заказчик передает участнику конкурса или запроса предложений, заявке которого присвоен второй номер, либо участнику аукциона, запроса котировок,</w:t>
      </w:r>
      <w:r w:rsidR="006D20B6" w:rsidRPr="00776C64">
        <w:rPr>
          <w:sz w:val="24"/>
          <w:szCs w:val="24"/>
        </w:rPr>
        <w:t xml:space="preserve"> открытого запроса цен,</w:t>
      </w:r>
      <w:r w:rsidRPr="00776C64">
        <w:rPr>
          <w:sz w:val="24"/>
          <w:szCs w:val="24"/>
        </w:rPr>
        <w:t xml:space="preserve"> предложение которого о цене является следующим после предложения победителя, оформленный проект договора.</w:t>
      </w:r>
    </w:p>
    <w:p w:rsidR="00E42EE0" w:rsidRPr="00776C64" w:rsidRDefault="00440ED9" w:rsidP="00F70257">
      <w:pPr>
        <w:ind w:firstLine="567"/>
        <w:contextualSpacing/>
        <w:jc w:val="both"/>
        <w:rPr>
          <w:sz w:val="24"/>
          <w:szCs w:val="24"/>
        </w:rPr>
      </w:pPr>
      <w:r>
        <w:rPr>
          <w:sz w:val="24"/>
          <w:szCs w:val="24"/>
        </w:rPr>
        <w:t>Договор с таким лицом заключается в порядке, описанном в настоящем разделе.</w:t>
      </w:r>
    </w:p>
    <w:p w:rsidR="00E42EE0" w:rsidRPr="00776C64" w:rsidRDefault="00E42EE0" w:rsidP="00F70257">
      <w:pPr>
        <w:ind w:firstLine="567"/>
        <w:contextualSpacing/>
        <w:jc w:val="both"/>
        <w:rPr>
          <w:sz w:val="24"/>
          <w:szCs w:val="24"/>
        </w:rPr>
      </w:pPr>
      <w:r w:rsidRPr="006D687B">
        <w:rPr>
          <w:sz w:val="24"/>
          <w:szCs w:val="24"/>
        </w:rP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p w:rsidR="006D687B" w:rsidRPr="00E916E8" w:rsidRDefault="00E42EE0" w:rsidP="00F70257">
      <w:pPr>
        <w:pStyle w:val="ConsPlusNormal"/>
        <w:ind w:firstLine="567"/>
        <w:jc w:val="both"/>
        <w:rPr>
          <w:rFonts w:ascii="Times New Roman" w:hAnsi="Times New Roman" w:cs="Times New Roman"/>
          <w:color w:val="000000"/>
          <w:sz w:val="24"/>
          <w:szCs w:val="24"/>
        </w:rPr>
      </w:pPr>
      <w:r w:rsidRPr="00E916E8">
        <w:rPr>
          <w:rFonts w:ascii="Times New Roman" w:hAnsi="Times New Roman" w:cs="Times New Roman"/>
          <w:sz w:val="24"/>
          <w:szCs w:val="24"/>
        </w:rPr>
        <w:t>1.11.9.</w:t>
      </w:r>
      <w:r w:rsidRPr="00776C64">
        <w:rPr>
          <w:sz w:val="24"/>
          <w:szCs w:val="24"/>
        </w:rPr>
        <w:t xml:space="preserve"> </w:t>
      </w:r>
      <w:r w:rsidR="006D687B" w:rsidRPr="00E916E8">
        <w:rPr>
          <w:rFonts w:ascii="Times New Roman" w:hAnsi="Times New Roman" w:cs="Times New Roman"/>
          <w:color w:val="000000"/>
          <w:sz w:val="24"/>
          <w:szCs w:val="24"/>
        </w:rPr>
        <w:t>Цена договора является твердой и может изменяться только по соглашению сторон в следующих случаях:</w:t>
      </w:r>
    </w:p>
    <w:p w:rsidR="006D687B" w:rsidRPr="00E916E8" w:rsidRDefault="006D687B" w:rsidP="00F70257">
      <w:pPr>
        <w:pStyle w:val="ConsPlusNormal"/>
        <w:ind w:firstLine="567"/>
        <w:jc w:val="both"/>
        <w:rPr>
          <w:rFonts w:ascii="Times New Roman" w:hAnsi="Times New Roman" w:cs="Times New Roman"/>
          <w:color w:val="000000"/>
          <w:sz w:val="24"/>
          <w:szCs w:val="24"/>
        </w:rPr>
      </w:pPr>
      <w:r w:rsidRPr="00E916E8">
        <w:rPr>
          <w:rFonts w:ascii="Times New Roman" w:hAnsi="Times New Roman" w:cs="Times New Roman"/>
          <w:color w:val="000000"/>
          <w:sz w:val="24"/>
          <w:szCs w:val="24"/>
        </w:rPr>
        <w:t>1) цена снижается без изменения предусмотренного договором количества товаров, объема работ, услуг и иных условий исполнения договора;</w:t>
      </w:r>
    </w:p>
    <w:p w:rsidR="006D687B" w:rsidRPr="00E916E8" w:rsidRDefault="006D687B" w:rsidP="00F70257">
      <w:pPr>
        <w:pStyle w:val="ConsPlusNormal"/>
        <w:ind w:firstLine="567"/>
        <w:jc w:val="both"/>
        <w:rPr>
          <w:rFonts w:ascii="Times New Roman" w:hAnsi="Times New Roman" w:cs="Times New Roman"/>
          <w:color w:val="000000"/>
          <w:sz w:val="24"/>
          <w:szCs w:val="24"/>
        </w:rPr>
      </w:pPr>
      <w:r w:rsidRPr="00E916E8">
        <w:rPr>
          <w:rFonts w:ascii="Times New Roman" w:hAnsi="Times New Roman" w:cs="Times New Roman"/>
          <w:color w:val="000000"/>
          <w:sz w:val="24"/>
          <w:szCs w:val="24"/>
        </w:rPr>
        <w:t>2) изменился размер ставки налога на добавленную стоимость;</w:t>
      </w:r>
    </w:p>
    <w:p w:rsidR="006D687B" w:rsidRPr="00E916E8" w:rsidRDefault="006D687B" w:rsidP="00F70257">
      <w:pPr>
        <w:pStyle w:val="ConsPlusNormal"/>
        <w:ind w:firstLine="567"/>
        <w:jc w:val="both"/>
        <w:rPr>
          <w:rFonts w:ascii="Times New Roman" w:hAnsi="Times New Roman" w:cs="Times New Roman"/>
          <w:color w:val="000000"/>
          <w:sz w:val="24"/>
          <w:szCs w:val="24"/>
        </w:rPr>
      </w:pPr>
      <w:r w:rsidRPr="00E916E8">
        <w:rPr>
          <w:rFonts w:ascii="Times New Roman" w:hAnsi="Times New Roman" w:cs="Times New Roman"/>
          <w:color w:val="000000"/>
          <w:sz w:val="24"/>
          <w:szCs w:val="24"/>
        </w:rPr>
        <w:t>3) изменились в соответствии с законодательством Российской Федерации регулируемые цены (тарифы) на товары, работы, услуги;</w:t>
      </w:r>
    </w:p>
    <w:p w:rsidR="006D687B" w:rsidRPr="00E916E8" w:rsidRDefault="006D687B" w:rsidP="00F70257">
      <w:pPr>
        <w:pStyle w:val="ConsPlusNormal"/>
        <w:ind w:firstLine="567"/>
        <w:jc w:val="both"/>
        <w:rPr>
          <w:rFonts w:ascii="Times New Roman" w:hAnsi="Times New Roman" w:cs="Times New Roman"/>
          <w:color w:val="000000"/>
          <w:sz w:val="24"/>
          <w:szCs w:val="24"/>
        </w:rPr>
      </w:pPr>
      <w:r w:rsidRPr="00E916E8">
        <w:rPr>
          <w:rFonts w:ascii="Times New Roman" w:hAnsi="Times New Roman" w:cs="Times New Roman"/>
          <w:color w:val="000000"/>
          <w:sz w:val="24"/>
          <w:szCs w:val="24"/>
        </w:rPr>
        <w:t>4) возможность изменить цену договора предусмотрена таким договором.</w:t>
      </w:r>
    </w:p>
    <w:p w:rsidR="004A2CD3" w:rsidRPr="00776C64" w:rsidRDefault="00E42EE0" w:rsidP="00F70257">
      <w:pPr>
        <w:widowControl w:val="0"/>
        <w:adjustRightInd w:val="0"/>
        <w:ind w:firstLine="567"/>
        <w:contextualSpacing/>
        <w:jc w:val="both"/>
        <w:rPr>
          <w:sz w:val="24"/>
          <w:szCs w:val="24"/>
        </w:rPr>
      </w:pPr>
      <w:r w:rsidRPr="00776C64">
        <w:rPr>
          <w:sz w:val="24"/>
          <w:szCs w:val="24"/>
        </w:rPr>
        <w:t xml:space="preserve">1.11.10. </w:t>
      </w:r>
      <w:r w:rsidR="006D687B" w:rsidRPr="0006499A">
        <w:rPr>
          <w:color w:val="000000"/>
          <w:sz w:val="24"/>
          <w:szCs w:val="24"/>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(цену договора). Цена единицы товара в таком случае не должна превышать цену, определяемую как частное от деления цены договор</w:t>
      </w:r>
      <w:r w:rsidR="0006499A" w:rsidRPr="0006499A">
        <w:rPr>
          <w:color w:val="000000"/>
          <w:sz w:val="24"/>
          <w:szCs w:val="24"/>
        </w:rPr>
        <w:t>а, указанной в заявке участника, с которым заключается договор, на количество товара, установленное в документации о закупках.</w:t>
      </w:r>
      <w:r w:rsidR="006D687B" w:rsidRPr="006D687B">
        <w:rPr>
          <w:color w:val="000000"/>
        </w:rPr>
        <w:t xml:space="preserve"> </w:t>
      </w:r>
    </w:p>
    <w:p w:rsidR="00E42EE0" w:rsidRPr="00776C64" w:rsidRDefault="00E42EE0" w:rsidP="00F70257">
      <w:pPr>
        <w:ind w:firstLine="567"/>
        <w:contextualSpacing/>
        <w:jc w:val="both"/>
        <w:rPr>
          <w:sz w:val="24"/>
          <w:szCs w:val="24"/>
        </w:rPr>
      </w:pPr>
      <w:r w:rsidRPr="00776C64">
        <w:rPr>
          <w:sz w:val="24"/>
          <w:szCs w:val="24"/>
        </w:rPr>
        <w:t xml:space="preserve">1.11.11. Если количество, объем, цена закупаемых товаров, работ, услуг или сроки исполнения договора изменяются по сравнению с </w:t>
      </w:r>
      <w:proofErr w:type="gramStart"/>
      <w:r w:rsidRPr="00776C64">
        <w:rPr>
          <w:sz w:val="24"/>
          <w:szCs w:val="24"/>
        </w:rPr>
        <w:t>указанными</w:t>
      </w:r>
      <w:proofErr w:type="gramEnd"/>
      <w:r w:rsidRPr="00776C64">
        <w:rPr>
          <w:sz w:val="24"/>
          <w:szCs w:val="24"/>
        </w:rPr>
        <w:t xml:space="preserve"> в итоговом протоколе, Заказчик не позднее 10 дней со дня внесения изменений в договор размещает в ЕИС информацию об измененных условиях.</w:t>
      </w:r>
    </w:p>
    <w:p w:rsidR="00E42EE0" w:rsidRPr="00776C64" w:rsidRDefault="00E42EE0" w:rsidP="00F70257">
      <w:pPr>
        <w:ind w:firstLine="567"/>
        <w:contextualSpacing/>
        <w:jc w:val="both"/>
        <w:rPr>
          <w:sz w:val="24"/>
          <w:szCs w:val="24"/>
        </w:rPr>
      </w:pPr>
      <w:r w:rsidRPr="00776C64">
        <w:rPr>
          <w:sz w:val="24"/>
          <w:szCs w:val="24"/>
        </w:rPr>
        <w:t xml:space="preserve">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w:t>
      </w:r>
      <w:r w:rsidRPr="00776C64">
        <w:rPr>
          <w:sz w:val="24"/>
          <w:szCs w:val="24"/>
        </w:rPr>
        <w:lastRenderedPageBreak/>
        <w:t>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E42EE0" w:rsidRPr="00776C64" w:rsidRDefault="00E42EE0" w:rsidP="00F70257">
      <w:pPr>
        <w:ind w:firstLine="567"/>
        <w:contextualSpacing/>
        <w:jc w:val="both"/>
        <w:rPr>
          <w:sz w:val="24"/>
          <w:szCs w:val="24"/>
        </w:rPr>
      </w:pPr>
      <w:r w:rsidRPr="00776C64">
        <w:rPr>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E42EE0" w:rsidRPr="00776C64" w:rsidRDefault="00E42EE0" w:rsidP="00F70257">
      <w:pPr>
        <w:ind w:firstLine="567"/>
        <w:contextualSpacing/>
        <w:jc w:val="both"/>
        <w:rPr>
          <w:sz w:val="24"/>
          <w:szCs w:val="24"/>
        </w:rPr>
      </w:pPr>
      <w:r w:rsidRPr="00776C64">
        <w:rPr>
          <w:sz w:val="24"/>
          <w:szCs w:val="24"/>
        </w:rPr>
        <w:t xml:space="preserve">1.11.13.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w:t>
      </w:r>
      <w:proofErr w:type="gramStart"/>
      <w:r w:rsidRPr="00776C64">
        <w:rPr>
          <w:sz w:val="24"/>
          <w:szCs w:val="24"/>
        </w:rPr>
        <w:t>указанными</w:t>
      </w:r>
      <w:proofErr w:type="gramEnd"/>
      <w:r w:rsidRPr="00776C64">
        <w:rPr>
          <w:sz w:val="24"/>
          <w:szCs w:val="24"/>
        </w:rPr>
        <w:t xml:space="preserve"> в договоре.</w:t>
      </w:r>
    </w:p>
    <w:p w:rsidR="00E42EE0" w:rsidRPr="00153B29" w:rsidRDefault="00E42EE0" w:rsidP="00F70257">
      <w:pPr>
        <w:pStyle w:val="ConsPlusNormal"/>
        <w:ind w:firstLine="567"/>
        <w:jc w:val="both"/>
        <w:rPr>
          <w:rFonts w:ascii="Times New Roman" w:hAnsi="Times New Roman" w:cs="Times New Roman"/>
          <w:color w:val="000000"/>
        </w:rPr>
      </w:pPr>
      <w:r w:rsidRPr="00153B29">
        <w:rPr>
          <w:rFonts w:ascii="Times New Roman" w:hAnsi="Times New Roman" w:cs="Times New Roman"/>
          <w:sz w:val="24"/>
          <w:szCs w:val="24"/>
        </w:rPr>
        <w:t>1.11.14. В договор включается условие о порядке, сроках и способах предоставления обеспечения исполнения договора</w:t>
      </w:r>
      <w:r w:rsidR="006D687B" w:rsidRPr="00153B29">
        <w:rPr>
          <w:rFonts w:ascii="Times New Roman" w:hAnsi="Times New Roman" w:cs="Times New Roman"/>
          <w:sz w:val="24"/>
          <w:szCs w:val="24"/>
        </w:rPr>
        <w:t xml:space="preserve"> (возврата обеспечения исполнения договора)</w:t>
      </w:r>
      <w:r w:rsidRPr="00153B29">
        <w:rPr>
          <w:rFonts w:ascii="Times New Roman" w:hAnsi="Times New Roman" w:cs="Times New Roman"/>
          <w:sz w:val="24"/>
          <w:szCs w:val="24"/>
        </w:rPr>
        <w:t>, если соответствующее требование установлено Заказчиком в документации о закупке</w:t>
      </w:r>
      <w:r w:rsidR="00153B29" w:rsidRPr="00153B29">
        <w:rPr>
          <w:rFonts w:ascii="Times New Roman" w:hAnsi="Times New Roman" w:cs="Times New Roman"/>
          <w:sz w:val="24"/>
          <w:szCs w:val="24"/>
        </w:rPr>
        <w:t>.</w:t>
      </w:r>
    </w:p>
    <w:p w:rsidR="006326F6" w:rsidRPr="00153B29" w:rsidRDefault="004A6815" w:rsidP="00F70257">
      <w:pPr>
        <w:pStyle w:val="ConsPlusNormal"/>
        <w:ind w:firstLine="567"/>
        <w:jc w:val="both"/>
        <w:rPr>
          <w:rFonts w:ascii="Times New Roman" w:hAnsi="Times New Roman" w:cs="Times New Roman"/>
          <w:color w:val="000000"/>
        </w:rPr>
      </w:pPr>
      <w:r w:rsidRPr="00153B29">
        <w:rPr>
          <w:rFonts w:ascii="Times New Roman" w:hAnsi="Times New Roman" w:cs="Times New Roman"/>
          <w:sz w:val="24"/>
          <w:szCs w:val="24"/>
        </w:rPr>
        <w:t xml:space="preserve">1.11.15. В договоре </w:t>
      </w:r>
      <w:r w:rsidR="00E42EE0" w:rsidRPr="00153B29">
        <w:rPr>
          <w:rFonts w:ascii="Times New Roman" w:hAnsi="Times New Roman" w:cs="Times New Roman"/>
          <w:sz w:val="24"/>
          <w:szCs w:val="24"/>
        </w:rPr>
        <w:t>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w:t>
      </w:r>
      <w:proofErr w:type="gramStart"/>
      <w:r w:rsidR="006326F6" w:rsidRPr="00153B29">
        <w:rPr>
          <w:rFonts w:ascii="Times New Roman" w:hAnsi="Times New Roman" w:cs="Times New Roman"/>
          <w:sz w:val="24"/>
          <w:szCs w:val="24"/>
        </w:rPr>
        <w:t xml:space="preserve"> .</w:t>
      </w:r>
      <w:proofErr w:type="gramEnd"/>
      <w:r w:rsidR="006326F6" w:rsidRPr="00153B29">
        <w:rPr>
          <w:rFonts w:ascii="Times New Roman" w:hAnsi="Times New Roman" w:cs="Times New Roman"/>
          <w:color w:val="000000"/>
          <w:sz w:val="24"/>
          <w:szCs w:val="24"/>
        </w:rPr>
        <w:t xml:space="preserve">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E42EE0" w:rsidRPr="00776C64" w:rsidRDefault="00E42EE0" w:rsidP="00F70257">
      <w:pPr>
        <w:ind w:firstLine="567"/>
        <w:contextualSpacing/>
        <w:jc w:val="both"/>
        <w:rPr>
          <w:sz w:val="24"/>
          <w:szCs w:val="24"/>
        </w:rPr>
      </w:pPr>
      <w:r w:rsidRPr="00776C64">
        <w:rPr>
          <w:sz w:val="24"/>
          <w:szCs w:val="24"/>
        </w:rPr>
        <w:t xml:space="preserve">1.11.16. </w:t>
      </w:r>
      <w:r w:rsidR="006326F6">
        <w:rPr>
          <w:sz w:val="24"/>
          <w:szCs w:val="24"/>
        </w:rPr>
        <w:t>В договоре с учетом особенностей предмета закупки обязательно указываются меры ответственности за нарушение его условий.</w:t>
      </w:r>
    </w:p>
    <w:p w:rsidR="00E42EE0" w:rsidRPr="00776C64" w:rsidRDefault="00E42EE0" w:rsidP="00F70257">
      <w:pPr>
        <w:ind w:firstLine="567"/>
        <w:contextualSpacing/>
        <w:jc w:val="both"/>
        <w:rPr>
          <w:sz w:val="24"/>
          <w:szCs w:val="24"/>
        </w:rPr>
      </w:pPr>
      <w:r w:rsidRPr="00776C64">
        <w:rPr>
          <w:sz w:val="24"/>
          <w:szCs w:val="24"/>
        </w:rPr>
        <w:t xml:space="preserve">1.11.17. </w:t>
      </w:r>
      <w:r w:rsidR="006326F6" w:rsidRPr="00153B29">
        <w:rPr>
          <w:sz w:val="24"/>
          <w:szCs w:val="24"/>
        </w:rPr>
        <w:t xml:space="preserve">В </w:t>
      </w:r>
      <w:r w:rsidR="006326F6" w:rsidRPr="00153B29">
        <w:rPr>
          <w:color w:val="000000"/>
          <w:sz w:val="24"/>
          <w:szCs w:val="24"/>
        </w:rPr>
        <w:t xml:space="preserve">договор включается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18" w:history="1">
        <w:r w:rsidR="006326F6" w:rsidRPr="00153B29">
          <w:rPr>
            <w:color w:val="000000"/>
            <w:sz w:val="24"/>
            <w:szCs w:val="24"/>
          </w:rPr>
          <w:t>кодексом</w:t>
        </w:r>
      </w:hyperlink>
      <w:r w:rsidR="006326F6" w:rsidRPr="00153B29">
        <w:rPr>
          <w:color w:val="000000"/>
          <w:sz w:val="24"/>
          <w:szCs w:val="24"/>
        </w:rPr>
        <w:t xml:space="preserve"> РФ.</w:t>
      </w:r>
    </w:p>
    <w:p w:rsidR="009A0537" w:rsidRDefault="00E42EE0" w:rsidP="00F70257">
      <w:pPr>
        <w:ind w:firstLine="567"/>
        <w:contextualSpacing/>
        <w:jc w:val="both"/>
        <w:rPr>
          <w:sz w:val="24"/>
          <w:szCs w:val="24"/>
        </w:rPr>
      </w:pPr>
      <w:r w:rsidRPr="00776C64">
        <w:rPr>
          <w:sz w:val="24"/>
          <w:szCs w:val="24"/>
        </w:rPr>
        <w:t xml:space="preserve">1.11.18. </w:t>
      </w:r>
      <w:r w:rsidR="00CC66CE" w:rsidRPr="00153B29">
        <w:rPr>
          <w:color w:val="000000"/>
          <w:sz w:val="24"/>
          <w:szCs w:val="24"/>
        </w:rPr>
        <w:t>Заказчик вправе изменить условия договора, в случае, если такая возможность была предусмотрена договором по основаниям, предусмотренным в тексте договора</w:t>
      </w:r>
      <w:r w:rsidR="00CC66CE" w:rsidRPr="00153B29">
        <w:rPr>
          <w:sz w:val="24"/>
          <w:szCs w:val="24"/>
        </w:rPr>
        <w:t>.</w:t>
      </w:r>
      <w:r w:rsidR="00CC66CE">
        <w:rPr>
          <w:sz w:val="24"/>
          <w:szCs w:val="24"/>
        </w:rPr>
        <w:t xml:space="preserve"> </w:t>
      </w:r>
    </w:p>
    <w:p w:rsidR="00F70257" w:rsidRPr="00163F05" w:rsidRDefault="00F70257" w:rsidP="00F70257">
      <w:pPr>
        <w:ind w:firstLine="567"/>
        <w:contextualSpacing/>
        <w:jc w:val="both"/>
        <w:rPr>
          <w:sz w:val="22"/>
          <w:szCs w:val="22"/>
        </w:rPr>
      </w:pPr>
    </w:p>
    <w:p w:rsidR="00E42EE0" w:rsidRPr="00705368" w:rsidRDefault="00E42EE0" w:rsidP="00F70257">
      <w:pPr>
        <w:ind w:firstLine="567"/>
        <w:contextualSpacing/>
        <w:jc w:val="center"/>
        <w:outlineLvl w:val="1"/>
        <w:rPr>
          <w:b/>
          <w:sz w:val="24"/>
          <w:szCs w:val="24"/>
        </w:rPr>
      </w:pPr>
      <w:bookmarkStart w:id="48" w:name="P500"/>
      <w:bookmarkEnd w:id="48"/>
      <w:r w:rsidRPr="00705368">
        <w:rPr>
          <w:b/>
          <w:sz w:val="24"/>
          <w:szCs w:val="24"/>
        </w:rPr>
        <w:t>1.12. Реестр заключенных договоров</w:t>
      </w:r>
    </w:p>
    <w:p w:rsidR="00E42EE0" w:rsidRPr="004C0CEE" w:rsidRDefault="00E42EE0" w:rsidP="00F70257">
      <w:pPr>
        <w:ind w:firstLine="567"/>
        <w:contextualSpacing/>
        <w:jc w:val="both"/>
        <w:rPr>
          <w:sz w:val="24"/>
          <w:szCs w:val="24"/>
        </w:rPr>
      </w:pPr>
      <w:r w:rsidRPr="004C0CEE">
        <w:rPr>
          <w:sz w:val="24"/>
          <w:szCs w:val="24"/>
        </w:rPr>
        <w:t xml:space="preserve">1.12.1. </w:t>
      </w:r>
      <w:proofErr w:type="gramStart"/>
      <w:r w:rsidRPr="004C0CEE">
        <w:rPr>
          <w:sz w:val="24"/>
          <w:szCs w:val="24"/>
        </w:rPr>
        <w:t xml:space="preserve">При формировании информации и документов для реестра договоров Заказчик руководствуется Постановлением Правительства РФ от 31.10.2014 N 1132 </w:t>
      </w:r>
      <w:r w:rsidR="00D53C0A" w:rsidRPr="004C0CEE">
        <w:rPr>
          <w:sz w:val="24"/>
          <w:szCs w:val="24"/>
        </w:rPr>
        <w:t>«</w:t>
      </w:r>
      <w:r w:rsidRPr="004C0CEE">
        <w:rPr>
          <w:sz w:val="24"/>
          <w:szCs w:val="24"/>
        </w:rPr>
        <w:t>О порядке ведения реестра договоров, заключенных заказчиками по результатам закупки</w:t>
      </w:r>
      <w:r w:rsidR="00D53C0A" w:rsidRPr="004C0CEE">
        <w:rPr>
          <w:sz w:val="24"/>
          <w:szCs w:val="24"/>
        </w:rPr>
        <w:t>»</w:t>
      </w:r>
      <w:r w:rsidRPr="004C0CEE">
        <w:rPr>
          <w:sz w:val="24"/>
          <w:szCs w:val="24"/>
        </w:rPr>
        <w:t xml:space="preserve"> и Приказом Минфина России от 29.12.2014 N 173н </w:t>
      </w:r>
      <w:r w:rsidR="00D53C0A" w:rsidRPr="004C0CEE">
        <w:rPr>
          <w:sz w:val="24"/>
          <w:szCs w:val="24"/>
        </w:rPr>
        <w:t>«</w:t>
      </w:r>
      <w:r w:rsidRPr="004C0CEE">
        <w:rPr>
          <w:sz w:val="24"/>
          <w:szCs w:val="24"/>
        </w:rPr>
        <w: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w:t>
      </w:r>
      <w:proofErr w:type="gramEnd"/>
      <w:r w:rsidRPr="004C0CEE">
        <w:rPr>
          <w:sz w:val="24"/>
          <w:szCs w:val="24"/>
        </w:rPr>
        <w:t xml:space="preserve"> результатам закупки</w:t>
      </w:r>
      <w:r w:rsidR="00D53C0A" w:rsidRPr="004C0CEE">
        <w:rPr>
          <w:sz w:val="24"/>
          <w:szCs w:val="24"/>
        </w:rPr>
        <w:t>»</w:t>
      </w:r>
      <w:r w:rsidRPr="004C0CEE">
        <w:rPr>
          <w:sz w:val="24"/>
          <w:szCs w:val="24"/>
        </w:rPr>
        <w:t>.</w:t>
      </w:r>
    </w:p>
    <w:p w:rsidR="00E42EE0" w:rsidRPr="004C0CEE" w:rsidRDefault="00E42EE0" w:rsidP="00F70257">
      <w:pPr>
        <w:ind w:firstLine="567"/>
        <w:contextualSpacing/>
        <w:jc w:val="both"/>
        <w:rPr>
          <w:sz w:val="24"/>
          <w:szCs w:val="24"/>
        </w:rPr>
      </w:pPr>
      <w:r w:rsidRPr="004C0CEE">
        <w:rPr>
          <w:sz w:val="24"/>
          <w:szCs w:val="24"/>
        </w:rPr>
        <w:t xml:space="preserve">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w:t>
      </w:r>
      <w:proofErr w:type="gramStart"/>
      <w:r w:rsidRPr="004C0CEE">
        <w:rPr>
          <w:sz w:val="24"/>
          <w:szCs w:val="24"/>
        </w:rPr>
        <w:t>с даты заключения</w:t>
      </w:r>
      <w:proofErr w:type="gramEnd"/>
      <w:r w:rsidRPr="004C0CEE">
        <w:rPr>
          <w:sz w:val="24"/>
          <w:szCs w:val="24"/>
        </w:rPr>
        <w:t xml:space="preserve"> таких договоров.</w:t>
      </w:r>
    </w:p>
    <w:p w:rsidR="00E42EE0" w:rsidRPr="004C0CEE" w:rsidRDefault="00E42EE0" w:rsidP="00F70257">
      <w:pPr>
        <w:ind w:firstLine="567"/>
        <w:contextualSpacing/>
        <w:jc w:val="both"/>
        <w:rPr>
          <w:sz w:val="24"/>
          <w:szCs w:val="24"/>
        </w:rPr>
      </w:pPr>
      <w:r w:rsidRPr="004C0CEE">
        <w:rPr>
          <w:sz w:val="24"/>
          <w:szCs w:val="24"/>
        </w:rPr>
        <w:t xml:space="preserve">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превышает размеры, указанные в </w:t>
      </w:r>
      <w:proofErr w:type="spellStart"/>
      <w:r w:rsidRPr="004C0CEE">
        <w:rPr>
          <w:sz w:val="24"/>
          <w:szCs w:val="24"/>
        </w:rPr>
        <w:t>пп</w:t>
      </w:r>
      <w:proofErr w:type="spellEnd"/>
      <w:r w:rsidRPr="004C0CEE">
        <w:rPr>
          <w:sz w:val="24"/>
          <w:szCs w:val="24"/>
        </w:rPr>
        <w:t>. 1 п. 1.4.10 настоящего Положения, договорах и передает прилагаемые к ним документы в реестр договоров.</w:t>
      </w:r>
    </w:p>
    <w:p w:rsidR="00E42EE0" w:rsidRPr="004C0CEE" w:rsidRDefault="00E42EE0" w:rsidP="00F70257">
      <w:pPr>
        <w:ind w:firstLine="567"/>
        <w:contextualSpacing/>
        <w:jc w:val="both"/>
        <w:rPr>
          <w:sz w:val="24"/>
          <w:szCs w:val="24"/>
        </w:rPr>
      </w:pPr>
      <w:r w:rsidRPr="004C0CEE">
        <w:rPr>
          <w:sz w:val="24"/>
          <w:szCs w:val="24"/>
        </w:rPr>
        <w:t>1.12.3. Заказчик вносит в реестр договоров информацию и передает документы, в отношении которых были внесены изменения, в течение 10 дней со дня внесения таких изменений.</w:t>
      </w:r>
    </w:p>
    <w:p w:rsidR="00E42EE0" w:rsidRDefault="00E42EE0" w:rsidP="00F70257">
      <w:pPr>
        <w:ind w:firstLine="567"/>
        <w:contextualSpacing/>
        <w:jc w:val="both"/>
        <w:rPr>
          <w:sz w:val="24"/>
          <w:szCs w:val="24"/>
        </w:rPr>
      </w:pPr>
      <w:r w:rsidRPr="004C0CEE">
        <w:rPr>
          <w:sz w:val="24"/>
          <w:szCs w:val="24"/>
        </w:rPr>
        <w:t xml:space="preserve">1.12.4. Информация о результатах исполнения договора или о его расторжении вносится Заказчиком в реестр договоров в течение 10 дней </w:t>
      </w:r>
      <w:proofErr w:type="gramStart"/>
      <w:r w:rsidRPr="004C0CEE">
        <w:rPr>
          <w:sz w:val="24"/>
          <w:szCs w:val="24"/>
        </w:rPr>
        <w:t>с даты исполнения</w:t>
      </w:r>
      <w:proofErr w:type="gramEnd"/>
      <w:r w:rsidRPr="004C0CEE">
        <w:rPr>
          <w:sz w:val="24"/>
          <w:szCs w:val="24"/>
        </w:rPr>
        <w:t xml:space="preserve"> или расторжения договора.</w:t>
      </w:r>
    </w:p>
    <w:p w:rsidR="001E0CB9" w:rsidRPr="00011BFE" w:rsidRDefault="001E0CB9" w:rsidP="00F70257">
      <w:pPr>
        <w:pStyle w:val="ConsPlusNormal"/>
        <w:ind w:firstLine="567"/>
        <w:jc w:val="both"/>
        <w:rPr>
          <w:rFonts w:ascii="Times New Roman" w:hAnsi="Times New Roman" w:cs="Times New Roman"/>
          <w:color w:val="000000"/>
          <w:sz w:val="24"/>
          <w:szCs w:val="24"/>
        </w:rPr>
      </w:pPr>
      <w:r w:rsidRPr="00011BFE">
        <w:rPr>
          <w:rFonts w:ascii="Times New Roman" w:hAnsi="Times New Roman" w:cs="Times New Roman"/>
          <w:color w:val="000000"/>
          <w:sz w:val="24"/>
          <w:szCs w:val="24"/>
        </w:rPr>
        <w:t>При этом под исполнением договора понимается факт полного исполнения обязательств по договору (приемка и/или оплата товаров (работ, услуг) в полном объеме).</w:t>
      </w:r>
    </w:p>
    <w:p w:rsidR="00E42EE0" w:rsidRPr="004C0CEE" w:rsidRDefault="00E42EE0" w:rsidP="00F70257">
      <w:pPr>
        <w:ind w:firstLine="567"/>
        <w:contextualSpacing/>
        <w:jc w:val="both"/>
        <w:rPr>
          <w:sz w:val="24"/>
          <w:szCs w:val="24"/>
        </w:rPr>
      </w:pPr>
      <w:r w:rsidRPr="004C0CEE">
        <w:rPr>
          <w:sz w:val="24"/>
          <w:szCs w:val="24"/>
        </w:rPr>
        <w:t>1.12.5. Если в договоре предусмотрена поэтапная приемка и оплата работ, информация об исполнении каждого этапа вносится в реестр договоров в течение 10 дней с момента исполнения</w:t>
      </w:r>
      <w:r w:rsidR="001E0CB9">
        <w:rPr>
          <w:sz w:val="24"/>
          <w:szCs w:val="24"/>
        </w:rPr>
        <w:t xml:space="preserve"> этапа (промежуточной приемки и/или оплаты товаров (работ, услуг) по договору)</w:t>
      </w:r>
      <w:r w:rsidRPr="004C0CEE">
        <w:rPr>
          <w:sz w:val="24"/>
          <w:szCs w:val="24"/>
        </w:rPr>
        <w:t>.</w:t>
      </w:r>
    </w:p>
    <w:p w:rsidR="00F70257" w:rsidRDefault="00E42EE0" w:rsidP="00F70257">
      <w:pPr>
        <w:ind w:firstLine="567"/>
        <w:contextualSpacing/>
        <w:jc w:val="both"/>
        <w:rPr>
          <w:sz w:val="24"/>
          <w:szCs w:val="24"/>
        </w:rPr>
      </w:pPr>
      <w:r w:rsidRPr="004C0CEE">
        <w:rPr>
          <w:sz w:val="24"/>
          <w:szCs w:val="24"/>
        </w:rPr>
        <w:t xml:space="preserve">1.12.6. </w:t>
      </w:r>
      <w:r w:rsidR="00E05266" w:rsidRPr="00E05266">
        <w:rPr>
          <w:sz w:val="24"/>
          <w:szCs w:val="24"/>
        </w:rPr>
        <w:t xml:space="preserve">В реестр договоров не </w:t>
      </w:r>
      <w:proofErr w:type="gramStart"/>
      <w:r w:rsidR="00E05266" w:rsidRPr="00E05266">
        <w:rPr>
          <w:sz w:val="24"/>
          <w:szCs w:val="24"/>
        </w:rPr>
        <w:t>вносится информация и не передаются</w:t>
      </w:r>
      <w:proofErr w:type="gramEnd"/>
      <w:r w:rsidR="00E05266" w:rsidRPr="00E05266">
        <w:rPr>
          <w:sz w:val="24"/>
          <w:szCs w:val="24"/>
        </w:rPr>
        <w:t xml:space="preserve"> документы, которые в соответствии с Законом N 223-ФЗ не подлежат размещению в ЕИС.</w:t>
      </w:r>
    </w:p>
    <w:p w:rsidR="00705368" w:rsidRPr="00163F05" w:rsidRDefault="00705368" w:rsidP="00F70257">
      <w:pPr>
        <w:ind w:firstLine="567"/>
        <w:contextualSpacing/>
        <w:jc w:val="both"/>
        <w:rPr>
          <w:sz w:val="22"/>
          <w:szCs w:val="22"/>
        </w:rPr>
      </w:pPr>
    </w:p>
    <w:p w:rsidR="00396A8F" w:rsidRPr="00705368" w:rsidRDefault="00396A8F" w:rsidP="00F70257">
      <w:pPr>
        <w:adjustRightInd w:val="0"/>
        <w:ind w:firstLine="567"/>
        <w:contextualSpacing/>
        <w:jc w:val="center"/>
        <w:outlineLvl w:val="0"/>
        <w:rPr>
          <w:b/>
          <w:sz w:val="24"/>
          <w:szCs w:val="24"/>
        </w:rPr>
      </w:pPr>
      <w:r w:rsidRPr="00705368">
        <w:rPr>
          <w:b/>
          <w:sz w:val="24"/>
          <w:szCs w:val="24"/>
        </w:rPr>
        <w:t>1.13</w:t>
      </w:r>
      <w:r w:rsidR="00836973" w:rsidRPr="00705368">
        <w:rPr>
          <w:b/>
          <w:sz w:val="24"/>
          <w:szCs w:val="24"/>
        </w:rPr>
        <w:t>.</w:t>
      </w:r>
      <w:r w:rsidRPr="00705368">
        <w:rPr>
          <w:b/>
          <w:sz w:val="24"/>
          <w:szCs w:val="24"/>
        </w:rPr>
        <w:t xml:space="preserve"> Цена договора</w:t>
      </w:r>
    </w:p>
    <w:p w:rsidR="00237792" w:rsidRPr="009D3ABD" w:rsidRDefault="00237792" w:rsidP="00F70257">
      <w:pPr>
        <w:adjustRightInd w:val="0"/>
        <w:ind w:firstLine="567"/>
        <w:contextualSpacing/>
        <w:jc w:val="both"/>
        <w:rPr>
          <w:sz w:val="24"/>
          <w:szCs w:val="24"/>
        </w:rPr>
      </w:pPr>
      <w:r w:rsidRPr="009D3ABD">
        <w:rPr>
          <w:sz w:val="24"/>
          <w:szCs w:val="24"/>
        </w:rPr>
        <w:lastRenderedPageBreak/>
        <w:t>1.13.1. Цена договора, заключаемого по результатам конкурентных способов определения поставщика (подрядчика, исполнителя), определяется на основании предложения (заявки) участника, с которым заключается договор.</w:t>
      </w:r>
    </w:p>
    <w:p w:rsidR="00237792" w:rsidRPr="009D3ABD" w:rsidRDefault="00237792" w:rsidP="00F70257">
      <w:pPr>
        <w:adjustRightInd w:val="0"/>
        <w:ind w:firstLine="567"/>
        <w:contextualSpacing/>
        <w:jc w:val="both"/>
        <w:rPr>
          <w:sz w:val="24"/>
          <w:szCs w:val="24"/>
        </w:rPr>
      </w:pPr>
      <w:r w:rsidRPr="009D3ABD">
        <w:rPr>
          <w:sz w:val="24"/>
          <w:szCs w:val="24"/>
        </w:rPr>
        <w:t>1.13.2. При закупке у единственного поставщика цена договора определяется по цене, установленной соответствующим поставщиком (подрядчиком, исполнителем).</w:t>
      </w:r>
    </w:p>
    <w:p w:rsidR="00237792" w:rsidRPr="009D3ABD" w:rsidRDefault="00237792" w:rsidP="00F70257">
      <w:pPr>
        <w:adjustRightInd w:val="0"/>
        <w:ind w:firstLine="567"/>
        <w:contextualSpacing/>
        <w:jc w:val="both"/>
        <w:rPr>
          <w:sz w:val="24"/>
          <w:szCs w:val="24"/>
        </w:rPr>
      </w:pPr>
      <w:r w:rsidRPr="009D3ABD">
        <w:rPr>
          <w:sz w:val="24"/>
          <w:szCs w:val="24"/>
        </w:rPr>
        <w:t>1.13.3. Цена договора может быть указана следующими способами:</w:t>
      </w:r>
    </w:p>
    <w:p w:rsidR="00237792" w:rsidRPr="009D3ABD" w:rsidRDefault="00237792" w:rsidP="00F70257">
      <w:pPr>
        <w:adjustRightInd w:val="0"/>
        <w:ind w:firstLine="567"/>
        <w:contextualSpacing/>
        <w:jc w:val="both"/>
        <w:rPr>
          <w:sz w:val="24"/>
          <w:szCs w:val="24"/>
        </w:rPr>
      </w:pPr>
      <w:r w:rsidRPr="009D3ABD">
        <w:rPr>
          <w:sz w:val="24"/>
          <w:szCs w:val="24"/>
        </w:rPr>
        <w:t>а) твердая цена договора – в договоре определено количество закупаемых товаров (работ</w:t>
      </w:r>
      <w:r w:rsidR="00795DAE" w:rsidRPr="009D3ABD">
        <w:rPr>
          <w:sz w:val="24"/>
          <w:szCs w:val="24"/>
        </w:rPr>
        <w:t>,</w:t>
      </w:r>
      <w:r w:rsidRPr="009D3ABD">
        <w:rPr>
          <w:sz w:val="24"/>
          <w:szCs w:val="24"/>
        </w:rPr>
        <w:t xml:space="preserve"> услуг)</w:t>
      </w:r>
      <w:r w:rsidR="00433758" w:rsidRPr="009D3ABD">
        <w:rPr>
          <w:sz w:val="24"/>
          <w:szCs w:val="24"/>
        </w:rPr>
        <w:t>, их единичная и общая стоимость;</w:t>
      </w:r>
    </w:p>
    <w:p w:rsidR="00433758" w:rsidRPr="009D3ABD" w:rsidRDefault="00433758" w:rsidP="00F70257">
      <w:pPr>
        <w:adjustRightInd w:val="0"/>
        <w:ind w:firstLine="567"/>
        <w:contextualSpacing/>
        <w:jc w:val="both"/>
        <w:rPr>
          <w:sz w:val="24"/>
          <w:szCs w:val="24"/>
        </w:rPr>
      </w:pPr>
      <w:proofErr w:type="gramStart"/>
      <w:r w:rsidRPr="009D3ABD">
        <w:rPr>
          <w:sz w:val="24"/>
          <w:szCs w:val="24"/>
        </w:rPr>
        <w:t xml:space="preserve">б) </w:t>
      </w:r>
      <w:r w:rsidR="00BD0FA3" w:rsidRPr="009D3ABD">
        <w:rPr>
          <w:sz w:val="24"/>
          <w:szCs w:val="24"/>
        </w:rPr>
        <w:t xml:space="preserve">ориентировочная </w:t>
      </w:r>
      <w:r w:rsidR="00904338" w:rsidRPr="009D3ABD">
        <w:rPr>
          <w:sz w:val="24"/>
          <w:szCs w:val="24"/>
        </w:rPr>
        <w:t>цена договора</w:t>
      </w:r>
      <w:r w:rsidR="00BD0FA3" w:rsidRPr="009D3ABD">
        <w:rPr>
          <w:sz w:val="24"/>
          <w:szCs w:val="24"/>
        </w:rPr>
        <w:t xml:space="preserve"> </w:t>
      </w:r>
      <w:r w:rsidR="00904338" w:rsidRPr="009D3ABD">
        <w:rPr>
          <w:sz w:val="24"/>
          <w:szCs w:val="24"/>
        </w:rPr>
        <w:t>– в договоре определен перечень товаров (работ, услуг) с указанием их единичной стоимости, установлен</w:t>
      </w:r>
      <w:r w:rsidR="00BD0FA3" w:rsidRPr="009D3ABD">
        <w:rPr>
          <w:sz w:val="24"/>
          <w:szCs w:val="24"/>
        </w:rPr>
        <w:t>ы</w:t>
      </w:r>
      <w:r w:rsidR="00904338" w:rsidRPr="009D3ABD">
        <w:rPr>
          <w:sz w:val="24"/>
          <w:szCs w:val="24"/>
        </w:rPr>
        <w:t xml:space="preserve"> цена договора, являющаяся ориентировочно</w:t>
      </w:r>
      <w:r w:rsidR="00BD0FA3" w:rsidRPr="009D3ABD">
        <w:rPr>
          <w:sz w:val="24"/>
          <w:szCs w:val="24"/>
        </w:rPr>
        <w:t>й, а так же условие о том, что з</w:t>
      </w:r>
      <w:r w:rsidR="00904338" w:rsidRPr="009D3ABD">
        <w:rPr>
          <w:sz w:val="24"/>
          <w:szCs w:val="24"/>
        </w:rPr>
        <w:t xml:space="preserve">аказчик производит выборку </w:t>
      </w:r>
      <w:r w:rsidR="00355B4F" w:rsidRPr="009D3ABD">
        <w:rPr>
          <w:sz w:val="24"/>
          <w:szCs w:val="24"/>
        </w:rPr>
        <w:t>товаров (</w:t>
      </w:r>
      <w:r w:rsidR="006E3071" w:rsidRPr="009D3ABD">
        <w:rPr>
          <w:sz w:val="24"/>
          <w:szCs w:val="24"/>
        </w:rPr>
        <w:t xml:space="preserve">работ, услуг) ориентируясь на возникшие потребности, при этом у заказчика не возникает обязанности выбрать товары (работы, услуги) </w:t>
      </w:r>
      <w:r w:rsidR="00BD0FA3" w:rsidRPr="009D3ABD">
        <w:rPr>
          <w:sz w:val="24"/>
          <w:szCs w:val="24"/>
        </w:rPr>
        <w:t>на всю сумму ориентировочной цены, установленной договором</w:t>
      </w:r>
      <w:r w:rsidR="006E3071" w:rsidRPr="009D3ABD">
        <w:rPr>
          <w:sz w:val="24"/>
          <w:szCs w:val="24"/>
        </w:rPr>
        <w:t>;</w:t>
      </w:r>
      <w:proofErr w:type="gramEnd"/>
    </w:p>
    <w:p w:rsidR="007F7583" w:rsidRDefault="006E3071" w:rsidP="00F70257">
      <w:pPr>
        <w:widowControl w:val="0"/>
        <w:tabs>
          <w:tab w:val="left" w:pos="993"/>
        </w:tabs>
        <w:suppressAutoHyphens/>
        <w:ind w:firstLine="567"/>
        <w:contextualSpacing/>
        <w:jc w:val="both"/>
        <w:textAlignment w:val="baseline"/>
        <w:rPr>
          <w:sz w:val="24"/>
          <w:szCs w:val="24"/>
        </w:rPr>
      </w:pPr>
      <w:r w:rsidRPr="009D3ABD">
        <w:rPr>
          <w:sz w:val="24"/>
          <w:szCs w:val="24"/>
        </w:rPr>
        <w:t xml:space="preserve">в) </w:t>
      </w:r>
      <w:r w:rsidR="007F7583">
        <w:rPr>
          <w:sz w:val="24"/>
          <w:szCs w:val="24"/>
        </w:rPr>
        <w:t>максимальное значение цены договора – используется в закупках с неизвестным объемом и закупках с формулой цены.</w:t>
      </w:r>
    </w:p>
    <w:p w:rsidR="007F7583" w:rsidRDefault="007F7583" w:rsidP="00F70257">
      <w:pPr>
        <w:widowControl w:val="0"/>
        <w:tabs>
          <w:tab w:val="left" w:pos="993"/>
        </w:tabs>
        <w:suppressAutoHyphens/>
        <w:ind w:firstLine="567"/>
        <w:contextualSpacing/>
        <w:jc w:val="both"/>
        <w:textAlignment w:val="baseline"/>
        <w:rPr>
          <w:sz w:val="24"/>
          <w:szCs w:val="24"/>
        </w:rPr>
      </w:pPr>
      <w:r>
        <w:rPr>
          <w:sz w:val="24"/>
          <w:szCs w:val="24"/>
        </w:rPr>
        <w:t>1.13.4. Формула цены и максимальное значение цены договора указывается в извещении и документации о закупке, если Заказчик закупает:</w:t>
      </w:r>
    </w:p>
    <w:p w:rsidR="007F7583" w:rsidRDefault="007F7583" w:rsidP="00F70257">
      <w:pPr>
        <w:widowControl w:val="0"/>
        <w:tabs>
          <w:tab w:val="left" w:pos="993"/>
        </w:tabs>
        <w:suppressAutoHyphens/>
        <w:ind w:firstLine="567"/>
        <w:contextualSpacing/>
        <w:jc w:val="both"/>
        <w:textAlignment w:val="baseline"/>
        <w:rPr>
          <w:sz w:val="24"/>
          <w:szCs w:val="24"/>
        </w:rPr>
      </w:pPr>
      <w:r>
        <w:rPr>
          <w:sz w:val="24"/>
          <w:szCs w:val="24"/>
        </w:rPr>
        <w:t>1.13.4.1. предоставление агентских услуг, если по договору размер вознаграждения исполнителя зависит от результата исполнения поручения заказчика;</w:t>
      </w:r>
    </w:p>
    <w:p w:rsidR="007F7583" w:rsidRDefault="007F7583" w:rsidP="00F70257">
      <w:pPr>
        <w:widowControl w:val="0"/>
        <w:tabs>
          <w:tab w:val="left" w:pos="993"/>
        </w:tabs>
        <w:suppressAutoHyphens/>
        <w:ind w:firstLine="567"/>
        <w:contextualSpacing/>
        <w:jc w:val="both"/>
        <w:textAlignment w:val="baseline"/>
        <w:rPr>
          <w:sz w:val="24"/>
          <w:szCs w:val="24"/>
        </w:rPr>
      </w:pPr>
      <w:r>
        <w:rPr>
          <w:sz w:val="24"/>
          <w:szCs w:val="24"/>
        </w:rPr>
        <w:t>1.13.4.2. оценку недвижимого имущества, если по договору размер вознаграждения исполнителя пропорционален оценочной стоимости имущества;</w:t>
      </w:r>
    </w:p>
    <w:p w:rsidR="007F7583" w:rsidRDefault="007F7583" w:rsidP="00F70257">
      <w:pPr>
        <w:widowControl w:val="0"/>
        <w:tabs>
          <w:tab w:val="left" w:pos="993"/>
        </w:tabs>
        <w:suppressAutoHyphens/>
        <w:ind w:firstLine="567"/>
        <w:contextualSpacing/>
        <w:jc w:val="both"/>
        <w:textAlignment w:val="baseline"/>
        <w:rPr>
          <w:sz w:val="24"/>
          <w:szCs w:val="24"/>
        </w:rPr>
      </w:pPr>
      <w:r>
        <w:rPr>
          <w:sz w:val="24"/>
          <w:szCs w:val="24"/>
        </w:rPr>
        <w:t>1.13.4.3. поставку топлива моторного, включая авт</w:t>
      </w:r>
      <w:r w:rsidR="00276D6E">
        <w:rPr>
          <w:sz w:val="24"/>
          <w:szCs w:val="24"/>
        </w:rPr>
        <w:t>омобильный и авиационный бензин;</w:t>
      </w:r>
    </w:p>
    <w:p w:rsidR="00276D6E" w:rsidRDefault="00276D6E" w:rsidP="00F70257">
      <w:pPr>
        <w:widowControl w:val="0"/>
        <w:tabs>
          <w:tab w:val="left" w:pos="993"/>
        </w:tabs>
        <w:suppressAutoHyphens/>
        <w:ind w:firstLine="567"/>
        <w:contextualSpacing/>
        <w:jc w:val="both"/>
        <w:textAlignment w:val="baseline"/>
        <w:rPr>
          <w:sz w:val="24"/>
          <w:szCs w:val="24"/>
        </w:rPr>
      </w:pPr>
      <w:r>
        <w:rPr>
          <w:sz w:val="24"/>
          <w:szCs w:val="24"/>
        </w:rPr>
        <w:t xml:space="preserve">1.13.4.4. в иных </w:t>
      </w:r>
      <w:proofErr w:type="gramStart"/>
      <w:r>
        <w:rPr>
          <w:sz w:val="24"/>
          <w:szCs w:val="24"/>
        </w:rPr>
        <w:t>случаях</w:t>
      </w:r>
      <w:proofErr w:type="gramEnd"/>
      <w:r>
        <w:rPr>
          <w:sz w:val="24"/>
          <w:szCs w:val="24"/>
        </w:rPr>
        <w:t xml:space="preserve"> когда это целесообразно.</w:t>
      </w:r>
    </w:p>
    <w:p w:rsidR="007F7583" w:rsidRDefault="007F7583" w:rsidP="00F70257">
      <w:pPr>
        <w:widowControl w:val="0"/>
        <w:tabs>
          <w:tab w:val="left" w:pos="993"/>
        </w:tabs>
        <w:suppressAutoHyphens/>
        <w:ind w:firstLine="567"/>
        <w:contextualSpacing/>
        <w:jc w:val="both"/>
        <w:textAlignment w:val="baseline"/>
        <w:rPr>
          <w:sz w:val="24"/>
          <w:szCs w:val="24"/>
        </w:rPr>
      </w:pPr>
      <w:r>
        <w:rPr>
          <w:sz w:val="24"/>
          <w:szCs w:val="24"/>
        </w:rPr>
        <w:t>1.13.5. Максимальное значение цены договора определяется исходя из выделенных на закупку средств, начальной цены за единицу товара, работы или услуги и максимально возможного количества товара, работы, услуги, которые закупает Заказчик.</w:t>
      </w:r>
    </w:p>
    <w:p w:rsidR="00E63F8F" w:rsidRPr="009D3ABD" w:rsidRDefault="003D693F" w:rsidP="00F70257">
      <w:pPr>
        <w:widowControl w:val="0"/>
        <w:tabs>
          <w:tab w:val="left" w:pos="993"/>
        </w:tabs>
        <w:suppressAutoHyphens/>
        <w:ind w:firstLine="567"/>
        <w:contextualSpacing/>
        <w:jc w:val="both"/>
        <w:textAlignment w:val="baseline"/>
        <w:rPr>
          <w:sz w:val="24"/>
          <w:szCs w:val="24"/>
        </w:rPr>
      </w:pPr>
      <w:r>
        <w:rPr>
          <w:sz w:val="24"/>
          <w:szCs w:val="24"/>
        </w:rPr>
        <w:t xml:space="preserve">1.13.6. Для закупки топлива моторного, включая автомобильный и авиационный </w:t>
      </w:r>
      <w:proofErr w:type="gramStart"/>
      <w:r>
        <w:rPr>
          <w:sz w:val="24"/>
          <w:szCs w:val="24"/>
        </w:rPr>
        <w:t>бензин</w:t>
      </w:r>
      <w:proofErr w:type="gramEnd"/>
      <w:r>
        <w:rPr>
          <w:sz w:val="24"/>
          <w:szCs w:val="24"/>
        </w:rPr>
        <w:t xml:space="preserve"> устанавливается следующая формула цены договора</w:t>
      </w:r>
      <w:r>
        <w:rPr>
          <w:rStyle w:val="afa"/>
          <w:sz w:val="24"/>
          <w:szCs w:val="24"/>
        </w:rPr>
        <w:footnoteReference w:id="1"/>
      </w:r>
      <w:r>
        <w:rPr>
          <w:sz w:val="24"/>
          <w:szCs w:val="24"/>
        </w:rPr>
        <w:t>:</w:t>
      </w:r>
    </w:p>
    <w:p w:rsidR="00E63F8F" w:rsidRPr="009D3ABD" w:rsidRDefault="00E63F8F" w:rsidP="00F70257">
      <w:pPr>
        <w:widowControl w:val="0"/>
        <w:tabs>
          <w:tab w:val="left" w:pos="993"/>
        </w:tabs>
        <w:suppressAutoHyphens/>
        <w:ind w:firstLine="567"/>
        <w:contextualSpacing/>
        <w:jc w:val="both"/>
        <w:textAlignment w:val="baseline"/>
        <w:rPr>
          <w:sz w:val="24"/>
          <w:szCs w:val="24"/>
        </w:rPr>
      </w:pPr>
      <w:r w:rsidRPr="009D3ABD">
        <w:rPr>
          <w:sz w:val="24"/>
          <w:szCs w:val="24"/>
        </w:rPr>
        <w:t xml:space="preserve"> </w:t>
      </w:r>
      <w:r w:rsidR="00526A68">
        <w:rPr>
          <w:rFonts w:eastAsia="SimSun"/>
          <w:noProof/>
          <w:kern w:val="3"/>
          <w:sz w:val="24"/>
          <w:szCs w:val="24"/>
        </w:rPr>
        <w:drawing>
          <wp:inline distT="0" distB="0" distL="0" distR="0">
            <wp:extent cx="933450" cy="3048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933450" cy="304800"/>
                    </a:xfrm>
                    <a:prstGeom prst="rect">
                      <a:avLst/>
                    </a:prstGeom>
                    <a:noFill/>
                    <a:ln w="9525">
                      <a:noFill/>
                      <a:miter lim="800000"/>
                      <a:headEnd/>
                      <a:tailEnd/>
                    </a:ln>
                  </pic:spPr>
                </pic:pic>
              </a:graphicData>
            </a:graphic>
          </wp:inline>
        </w:drawing>
      </w:r>
      <w:r w:rsidRPr="009D3ABD">
        <w:rPr>
          <w:sz w:val="24"/>
          <w:szCs w:val="24"/>
        </w:rPr>
        <w:t>, где:</w:t>
      </w:r>
    </w:p>
    <w:p w:rsidR="00E63F8F" w:rsidRPr="009D3ABD" w:rsidRDefault="00526A68" w:rsidP="00F70257">
      <w:pPr>
        <w:widowControl w:val="0"/>
        <w:tabs>
          <w:tab w:val="left" w:pos="993"/>
        </w:tabs>
        <w:suppressAutoHyphens/>
        <w:ind w:firstLine="567"/>
        <w:contextualSpacing/>
        <w:jc w:val="both"/>
        <w:textAlignment w:val="baseline"/>
        <w:rPr>
          <w:sz w:val="24"/>
          <w:szCs w:val="24"/>
        </w:rPr>
      </w:pPr>
      <w:r>
        <w:rPr>
          <w:rFonts w:eastAsia="SimSun"/>
          <w:noProof/>
          <w:kern w:val="3"/>
          <w:sz w:val="24"/>
          <w:szCs w:val="24"/>
        </w:rPr>
        <w:drawing>
          <wp:inline distT="0" distB="0" distL="0" distR="0">
            <wp:extent cx="190500" cy="24765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190500" cy="247650"/>
                    </a:xfrm>
                    <a:prstGeom prst="rect">
                      <a:avLst/>
                    </a:prstGeom>
                    <a:noFill/>
                    <a:ln w="9525">
                      <a:noFill/>
                      <a:miter lim="800000"/>
                      <a:headEnd/>
                      <a:tailEnd/>
                    </a:ln>
                  </pic:spPr>
                </pic:pic>
              </a:graphicData>
            </a:graphic>
          </wp:inline>
        </w:drawing>
      </w:r>
      <w:r w:rsidR="00E63F8F" w:rsidRPr="009D3ABD">
        <w:rPr>
          <w:sz w:val="24"/>
          <w:szCs w:val="24"/>
        </w:rPr>
        <w:t xml:space="preserve"> – цена договора в рублях;</w:t>
      </w:r>
    </w:p>
    <w:p w:rsidR="00E63F8F" w:rsidRPr="009D3ABD" w:rsidRDefault="00526A68" w:rsidP="00F70257">
      <w:pPr>
        <w:widowControl w:val="0"/>
        <w:tabs>
          <w:tab w:val="left" w:pos="993"/>
        </w:tabs>
        <w:suppressAutoHyphens/>
        <w:ind w:firstLine="567"/>
        <w:contextualSpacing/>
        <w:jc w:val="both"/>
        <w:textAlignment w:val="baseline"/>
        <w:rPr>
          <w:sz w:val="24"/>
          <w:szCs w:val="24"/>
        </w:rPr>
      </w:pPr>
      <w:r>
        <w:rPr>
          <w:rFonts w:eastAsia="SimSun"/>
          <w:noProof/>
          <w:kern w:val="3"/>
          <w:sz w:val="24"/>
          <w:szCs w:val="24"/>
        </w:rPr>
        <w:drawing>
          <wp:inline distT="0" distB="0" distL="0" distR="0">
            <wp:extent cx="409575" cy="28575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409575" cy="285750"/>
                    </a:xfrm>
                    <a:prstGeom prst="rect">
                      <a:avLst/>
                    </a:prstGeom>
                    <a:noFill/>
                    <a:ln w="9525">
                      <a:noFill/>
                      <a:miter lim="800000"/>
                      <a:headEnd/>
                      <a:tailEnd/>
                    </a:ln>
                  </pic:spPr>
                </pic:pic>
              </a:graphicData>
            </a:graphic>
          </wp:inline>
        </w:drawing>
      </w:r>
      <w:r w:rsidR="00E63F8F" w:rsidRPr="009D3ABD">
        <w:rPr>
          <w:sz w:val="24"/>
          <w:szCs w:val="24"/>
        </w:rPr>
        <w:t xml:space="preserve"> – общая стоимость соответствующего вида товара;</w:t>
      </w:r>
    </w:p>
    <w:p w:rsidR="00E63F8F" w:rsidRPr="009D3ABD" w:rsidRDefault="00526A68" w:rsidP="00F70257">
      <w:pPr>
        <w:widowControl w:val="0"/>
        <w:tabs>
          <w:tab w:val="left" w:pos="993"/>
        </w:tabs>
        <w:suppressAutoHyphens/>
        <w:ind w:firstLine="567"/>
        <w:contextualSpacing/>
        <w:jc w:val="both"/>
        <w:textAlignment w:val="baseline"/>
        <w:rPr>
          <w:sz w:val="24"/>
          <w:szCs w:val="24"/>
        </w:rPr>
      </w:pPr>
      <w:r>
        <w:rPr>
          <w:rFonts w:eastAsia="SimSun"/>
          <w:noProof/>
          <w:kern w:val="3"/>
          <w:sz w:val="24"/>
          <w:szCs w:val="24"/>
        </w:rPr>
        <w:drawing>
          <wp:inline distT="0" distB="0" distL="0" distR="0">
            <wp:extent cx="1371600" cy="3048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1371600" cy="304800"/>
                    </a:xfrm>
                    <a:prstGeom prst="rect">
                      <a:avLst/>
                    </a:prstGeom>
                    <a:noFill/>
                    <a:ln w="9525">
                      <a:noFill/>
                      <a:miter lim="800000"/>
                      <a:headEnd/>
                      <a:tailEnd/>
                    </a:ln>
                  </pic:spPr>
                </pic:pic>
              </a:graphicData>
            </a:graphic>
          </wp:inline>
        </w:drawing>
      </w:r>
      <w:r w:rsidR="00E63F8F" w:rsidRPr="009D3ABD">
        <w:rPr>
          <w:sz w:val="24"/>
          <w:szCs w:val="24"/>
        </w:rPr>
        <w:t>, где:</w:t>
      </w:r>
    </w:p>
    <w:p w:rsidR="00E63F8F" w:rsidRPr="009D3ABD" w:rsidRDefault="00526A68" w:rsidP="00F70257">
      <w:pPr>
        <w:widowControl w:val="0"/>
        <w:tabs>
          <w:tab w:val="left" w:pos="993"/>
        </w:tabs>
        <w:suppressAutoHyphens/>
        <w:ind w:firstLine="567"/>
        <w:contextualSpacing/>
        <w:jc w:val="both"/>
        <w:textAlignment w:val="baseline"/>
        <w:rPr>
          <w:sz w:val="24"/>
          <w:szCs w:val="24"/>
        </w:rPr>
      </w:pPr>
      <w:r>
        <w:rPr>
          <w:rFonts w:eastAsia="SimSun"/>
          <w:noProof/>
          <w:kern w:val="3"/>
          <w:sz w:val="24"/>
          <w:szCs w:val="24"/>
        </w:rPr>
        <w:drawing>
          <wp:inline distT="0" distB="0" distL="0" distR="0">
            <wp:extent cx="161925" cy="247650"/>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srcRect/>
                    <a:stretch>
                      <a:fillRect/>
                    </a:stretch>
                  </pic:blipFill>
                  <pic:spPr bwMode="auto">
                    <a:xfrm>
                      <a:off x="0" y="0"/>
                      <a:ext cx="161925" cy="247650"/>
                    </a:xfrm>
                    <a:prstGeom prst="rect">
                      <a:avLst/>
                    </a:prstGeom>
                    <a:noFill/>
                    <a:ln w="9525">
                      <a:noFill/>
                      <a:miter lim="800000"/>
                      <a:headEnd/>
                      <a:tailEnd/>
                    </a:ln>
                  </pic:spPr>
                </pic:pic>
              </a:graphicData>
            </a:graphic>
          </wp:inline>
        </w:drawing>
      </w:r>
      <w:r w:rsidR="00E63F8F" w:rsidRPr="009D3ABD">
        <w:rPr>
          <w:sz w:val="24"/>
          <w:szCs w:val="24"/>
        </w:rPr>
        <w:t xml:space="preserve"> – цена  за 1 единицу товара, установленная для розничных продаж на день отпуска товара, но не более цены за 1 единицу соответствующего вида товара, указанной в договоре;</w:t>
      </w:r>
    </w:p>
    <w:p w:rsidR="00E63F8F" w:rsidRPr="009D3ABD" w:rsidRDefault="00526A68" w:rsidP="00F70257">
      <w:pPr>
        <w:widowControl w:val="0"/>
        <w:tabs>
          <w:tab w:val="left" w:pos="993"/>
        </w:tabs>
        <w:suppressAutoHyphens/>
        <w:ind w:firstLine="567"/>
        <w:contextualSpacing/>
        <w:jc w:val="both"/>
        <w:textAlignment w:val="baseline"/>
        <w:rPr>
          <w:sz w:val="24"/>
          <w:szCs w:val="24"/>
        </w:rPr>
      </w:pPr>
      <w:r>
        <w:rPr>
          <w:rFonts w:eastAsia="SimSun"/>
          <w:noProof/>
          <w:kern w:val="3"/>
          <w:sz w:val="24"/>
          <w:szCs w:val="24"/>
        </w:rPr>
        <w:drawing>
          <wp:inline distT="0" distB="0" distL="0" distR="0">
            <wp:extent cx="152400" cy="2476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152400" cy="247650"/>
                    </a:xfrm>
                    <a:prstGeom prst="rect">
                      <a:avLst/>
                    </a:prstGeom>
                    <a:noFill/>
                    <a:ln w="9525">
                      <a:noFill/>
                      <a:miter lim="800000"/>
                      <a:headEnd/>
                      <a:tailEnd/>
                    </a:ln>
                  </pic:spPr>
                </pic:pic>
              </a:graphicData>
            </a:graphic>
          </wp:inline>
        </w:drawing>
      </w:r>
      <w:r w:rsidR="00E63F8F" w:rsidRPr="009D3ABD">
        <w:rPr>
          <w:sz w:val="24"/>
          <w:szCs w:val="24"/>
        </w:rPr>
        <w:t xml:space="preserve"> – количество товара по цене </w:t>
      </w:r>
      <w:r>
        <w:rPr>
          <w:rFonts w:eastAsia="SimSun"/>
          <w:noProof/>
          <w:kern w:val="3"/>
          <w:sz w:val="24"/>
          <w:szCs w:val="24"/>
        </w:rPr>
        <w:drawing>
          <wp:inline distT="0" distB="0" distL="0" distR="0">
            <wp:extent cx="161925" cy="24765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161925" cy="247650"/>
                    </a:xfrm>
                    <a:prstGeom prst="rect">
                      <a:avLst/>
                    </a:prstGeom>
                    <a:noFill/>
                    <a:ln w="9525">
                      <a:noFill/>
                      <a:miter lim="800000"/>
                      <a:headEnd/>
                      <a:tailEnd/>
                    </a:ln>
                  </pic:spPr>
                </pic:pic>
              </a:graphicData>
            </a:graphic>
          </wp:inline>
        </w:drawing>
      </w:r>
      <w:r w:rsidR="00E63F8F" w:rsidRPr="009D3ABD">
        <w:rPr>
          <w:sz w:val="24"/>
          <w:szCs w:val="24"/>
        </w:rPr>
        <w:t>.</w:t>
      </w:r>
    </w:p>
    <w:p w:rsidR="000D6E73" w:rsidRDefault="000D6E73" w:rsidP="00F70257">
      <w:pPr>
        <w:widowControl w:val="0"/>
        <w:shd w:val="clear" w:color="auto" w:fill="FFFFFF"/>
        <w:suppressAutoHyphens/>
        <w:ind w:firstLine="567"/>
        <w:contextualSpacing/>
        <w:jc w:val="both"/>
        <w:textAlignment w:val="baseline"/>
        <w:rPr>
          <w:rFonts w:eastAsia="SimSun"/>
          <w:kern w:val="3"/>
          <w:sz w:val="24"/>
          <w:szCs w:val="24"/>
        </w:rPr>
      </w:pPr>
      <w:r>
        <w:rPr>
          <w:rFonts w:eastAsia="SimSun"/>
          <w:kern w:val="3"/>
          <w:sz w:val="24"/>
          <w:szCs w:val="24"/>
        </w:rPr>
        <w:t xml:space="preserve">1.13.7. Для остальных </w:t>
      </w:r>
      <w:proofErr w:type="gramStart"/>
      <w:r>
        <w:rPr>
          <w:rFonts w:eastAsia="SimSun"/>
          <w:kern w:val="3"/>
          <w:sz w:val="24"/>
          <w:szCs w:val="24"/>
        </w:rPr>
        <w:t>случае</w:t>
      </w:r>
      <w:proofErr w:type="gramEnd"/>
      <w:r>
        <w:rPr>
          <w:rFonts w:eastAsia="SimSun"/>
          <w:kern w:val="3"/>
          <w:sz w:val="24"/>
          <w:szCs w:val="24"/>
        </w:rPr>
        <w:t xml:space="preserve"> устанавливается следующая формула цены договора:</w:t>
      </w:r>
    </w:p>
    <w:p w:rsidR="000D6E73" w:rsidRPr="003F4B0A" w:rsidRDefault="000D6E73" w:rsidP="00F70257">
      <w:pPr>
        <w:widowControl w:val="0"/>
        <w:shd w:val="clear" w:color="auto" w:fill="FFFFFF"/>
        <w:suppressAutoHyphens/>
        <w:ind w:firstLine="567"/>
        <w:contextualSpacing/>
        <w:jc w:val="both"/>
        <w:textAlignment w:val="baseline"/>
        <w:rPr>
          <w:rFonts w:eastAsia="SimSun"/>
          <w:kern w:val="3"/>
          <w:sz w:val="24"/>
          <w:szCs w:val="24"/>
        </w:rPr>
      </w:pPr>
      <w:r>
        <w:rPr>
          <w:rFonts w:eastAsia="SimSun"/>
          <w:kern w:val="3"/>
          <w:sz w:val="24"/>
          <w:szCs w:val="24"/>
        </w:rPr>
        <w:t xml:space="preserve">Цена договора = </w:t>
      </w:r>
      <w:r>
        <w:rPr>
          <w:rFonts w:eastAsia="SimSun"/>
          <w:kern w:val="3"/>
          <w:sz w:val="24"/>
          <w:szCs w:val="24"/>
          <w:lang w:val="en-US"/>
        </w:rPr>
        <w:t>V</w:t>
      </w:r>
      <w:r w:rsidRPr="003F4B0A">
        <w:rPr>
          <w:rFonts w:eastAsia="SimSun"/>
          <w:kern w:val="3"/>
          <w:sz w:val="24"/>
          <w:szCs w:val="24"/>
        </w:rPr>
        <w:t xml:space="preserve"> </w:t>
      </w:r>
      <w:r>
        <w:rPr>
          <w:rFonts w:eastAsia="SimSun"/>
          <w:kern w:val="3"/>
          <w:sz w:val="24"/>
          <w:szCs w:val="24"/>
        </w:rPr>
        <w:t>× цену единицы товара (работ, услуги)</w:t>
      </w:r>
    </w:p>
    <w:p w:rsidR="000D6E73" w:rsidRPr="000D6E73" w:rsidRDefault="000D6E73" w:rsidP="00F70257">
      <w:pPr>
        <w:widowControl w:val="0"/>
        <w:shd w:val="clear" w:color="auto" w:fill="FFFFFF"/>
        <w:suppressAutoHyphens/>
        <w:ind w:firstLine="567"/>
        <w:contextualSpacing/>
        <w:jc w:val="both"/>
        <w:textAlignment w:val="baseline"/>
        <w:rPr>
          <w:rFonts w:eastAsia="SimSun"/>
          <w:kern w:val="3"/>
          <w:sz w:val="24"/>
          <w:szCs w:val="24"/>
        </w:rPr>
      </w:pPr>
      <w:r>
        <w:rPr>
          <w:rFonts w:eastAsia="SimSun"/>
          <w:kern w:val="3"/>
          <w:sz w:val="24"/>
          <w:szCs w:val="24"/>
        </w:rPr>
        <w:t xml:space="preserve">Где </w:t>
      </w:r>
      <w:r>
        <w:rPr>
          <w:rFonts w:eastAsia="SimSun"/>
          <w:kern w:val="3"/>
          <w:sz w:val="24"/>
          <w:szCs w:val="24"/>
          <w:lang w:val="en-US"/>
        </w:rPr>
        <w:t>V</w:t>
      </w:r>
      <w:r>
        <w:rPr>
          <w:rFonts w:eastAsia="SimSun"/>
          <w:kern w:val="3"/>
          <w:sz w:val="24"/>
          <w:szCs w:val="24"/>
        </w:rPr>
        <w:t xml:space="preserve"> – объем товара (работы, услуги) за весь период действия договора.</w:t>
      </w:r>
    </w:p>
    <w:p w:rsidR="00E63F8F" w:rsidRPr="009D3ABD" w:rsidRDefault="00E63F8F" w:rsidP="00F70257">
      <w:pPr>
        <w:widowControl w:val="0"/>
        <w:shd w:val="clear" w:color="auto" w:fill="FFFFFF"/>
        <w:suppressAutoHyphens/>
        <w:ind w:firstLine="567"/>
        <w:contextualSpacing/>
        <w:jc w:val="both"/>
        <w:textAlignment w:val="baseline"/>
        <w:rPr>
          <w:rFonts w:eastAsia="SimSun"/>
          <w:kern w:val="3"/>
          <w:sz w:val="24"/>
          <w:szCs w:val="24"/>
        </w:rPr>
      </w:pPr>
      <w:r w:rsidRPr="009D3ABD">
        <w:rPr>
          <w:rFonts w:eastAsia="SimSun"/>
          <w:kern w:val="3"/>
          <w:sz w:val="24"/>
          <w:szCs w:val="24"/>
        </w:rPr>
        <w:t>1.13.</w:t>
      </w:r>
      <w:r w:rsidR="00276D6E">
        <w:rPr>
          <w:rFonts w:eastAsia="SimSun"/>
          <w:kern w:val="3"/>
          <w:sz w:val="24"/>
          <w:szCs w:val="24"/>
        </w:rPr>
        <w:t>8</w:t>
      </w:r>
      <w:r w:rsidRPr="009D3ABD">
        <w:rPr>
          <w:rFonts w:eastAsia="SimSun"/>
          <w:kern w:val="3"/>
          <w:sz w:val="24"/>
          <w:szCs w:val="24"/>
        </w:rPr>
        <w:t xml:space="preserve">. </w:t>
      </w:r>
      <w:r w:rsidR="003467D9" w:rsidRPr="009D3ABD">
        <w:rPr>
          <w:rFonts w:eastAsia="SimSun"/>
          <w:kern w:val="3"/>
          <w:sz w:val="24"/>
          <w:szCs w:val="24"/>
        </w:rPr>
        <w:t>Заказчик самостоятельно выбирает способ определения цены договора для каждой закупки</w:t>
      </w:r>
      <w:r w:rsidR="005D5E3D" w:rsidRPr="009D3ABD">
        <w:rPr>
          <w:rFonts w:eastAsia="SimSun"/>
          <w:kern w:val="3"/>
          <w:sz w:val="24"/>
          <w:szCs w:val="24"/>
        </w:rPr>
        <w:t>,</w:t>
      </w:r>
      <w:r w:rsidR="003467D9" w:rsidRPr="009D3ABD">
        <w:rPr>
          <w:rFonts w:eastAsia="SimSun"/>
          <w:kern w:val="3"/>
          <w:sz w:val="24"/>
          <w:szCs w:val="24"/>
        </w:rPr>
        <w:t xml:space="preserve"> исходя из специфики предмета договора и условий его исполнения. </w:t>
      </w:r>
    </w:p>
    <w:p w:rsidR="009A0537" w:rsidRDefault="003467D9" w:rsidP="00F70257">
      <w:pPr>
        <w:widowControl w:val="0"/>
        <w:shd w:val="clear" w:color="auto" w:fill="FFFFFF"/>
        <w:suppressAutoHyphens/>
        <w:ind w:firstLine="567"/>
        <w:contextualSpacing/>
        <w:jc w:val="both"/>
        <w:textAlignment w:val="baseline"/>
        <w:rPr>
          <w:sz w:val="24"/>
          <w:szCs w:val="24"/>
        </w:rPr>
      </w:pPr>
      <w:r w:rsidRPr="009D3ABD">
        <w:rPr>
          <w:rFonts w:eastAsia="SimSun"/>
          <w:kern w:val="3"/>
          <w:sz w:val="24"/>
          <w:szCs w:val="24"/>
        </w:rPr>
        <w:t>1.13.</w:t>
      </w:r>
      <w:r w:rsidR="00DE019C">
        <w:rPr>
          <w:rFonts w:eastAsia="SimSun"/>
          <w:kern w:val="3"/>
          <w:sz w:val="24"/>
          <w:szCs w:val="24"/>
        </w:rPr>
        <w:t>9</w:t>
      </w:r>
      <w:r w:rsidR="00E63F8F" w:rsidRPr="009D3ABD">
        <w:rPr>
          <w:rFonts w:eastAsia="SimSun"/>
          <w:kern w:val="3"/>
          <w:sz w:val="24"/>
          <w:szCs w:val="24"/>
        </w:rPr>
        <w:t xml:space="preserve">. </w:t>
      </w:r>
      <w:r w:rsidR="00E63F8F" w:rsidRPr="009D3ABD">
        <w:rPr>
          <w:sz w:val="24"/>
          <w:szCs w:val="24"/>
        </w:rPr>
        <w:t>В случае если договор заключен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по договору.</w:t>
      </w:r>
    </w:p>
    <w:p w:rsidR="006140CE" w:rsidRPr="006140CE" w:rsidRDefault="00A810F3" w:rsidP="006140CE">
      <w:pPr>
        <w:widowControl w:val="0"/>
        <w:shd w:val="clear" w:color="auto" w:fill="FFFFFF"/>
        <w:suppressAutoHyphens/>
        <w:ind w:firstLine="459"/>
        <w:contextualSpacing/>
        <w:jc w:val="both"/>
        <w:textAlignment w:val="baseline"/>
        <w:rPr>
          <w:sz w:val="24"/>
          <w:szCs w:val="24"/>
        </w:rPr>
      </w:pPr>
      <w:r w:rsidRPr="006140CE">
        <w:rPr>
          <w:sz w:val="24"/>
          <w:szCs w:val="24"/>
        </w:rPr>
        <w:t xml:space="preserve">1.13.10. </w:t>
      </w:r>
      <w:r w:rsidR="006140CE" w:rsidRPr="006140CE">
        <w:rPr>
          <w:sz w:val="24"/>
          <w:szCs w:val="24"/>
        </w:rPr>
        <w:t xml:space="preserve">Заказчик устанавливает срок оплаты поставленного товара, выполненной работы </w:t>
      </w:r>
      <w:r w:rsidR="006140CE" w:rsidRPr="006140CE">
        <w:rPr>
          <w:sz w:val="24"/>
          <w:szCs w:val="24"/>
        </w:rPr>
        <w:lastRenderedPageBreak/>
        <w:t xml:space="preserve">(ее результатов), оказанной услуги в течение 7 (семи) рабочих дней </w:t>
      </w:r>
      <w:proofErr w:type="gramStart"/>
      <w:r w:rsidR="006140CE" w:rsidRPr="006140CE">
        <w:rPr>
          <w:sz w:val="24"/>
          <w:szCs w:val="24"/>
        </w:rPr>
        <w:t>с даты приемки</w:t>
      </w:r>
      <w:proofErr w:type="gramEnd"/>
      <w:r w:rsidR="006140CE" w:rsidRPr="006140CE">
        <w:rPr>
          <w:sz w:val="24"/>
          <w:szCs w:val="24"/>
        </w:rPr>
        <w:t xml:space="preserve"> поставленного товара, выполненной работы (ее результатов), оказанной услуги, за исключением следующих случаев:</w:t>
      </w:r>
    </w:p>
    <w:p w:rsidR="006140CE" w:rsidRPr="006140CE" w:rsidRDefault="006140CE" w:rsidP="006140CE">
      <w:pPr>
        <w:adjustRightInd w:val="0"/>
        <w:ind w:firstLine="459"/>
        <w:contextualSpacing/>
        <w:rPr>
          <w:sz w:val="24"/>
          <w:szCs w:val="24"/>
        </w:rPr>
      </w:pPr>
      <w:r w:rsidRPr="006140CE">
        <w:rPr>
          <w:sz w:val="24"/>
          <w:szCs w:val="24"/>
        </w:rPr>
        <w:t>А) при оплате по договорам, заключенным с субъектами естественных монополий (ОКПД 2: 35.30.11.111; 35.30.12.110);</w:t>
      </w:r>
    </w:p>
    <w:p w:rsidR="006140CE" w:rsidRPr="006140CE" w:rsidRDefault="006140CE" w:rsidP="006140CE">
      <w:pPr>
        <w:widowControl w:val="0"/>
        <w:shd w:val="clear" w:color="auto" w:fill="FFFFFF"/>
        <w:suppressAutoHyphens/>
        <w:ind w:firstLine="459"/>
        <w:contextualSpacing/>
        <w:jc w:val="both"/>
        <w:textAlignment w:val="baseline"/>
        <w:rPr>
          <w:sz w:val="24"/>
          <w:szCs w:val="24"/>
        </w:rPr>
      </w:pPr>
      <w:r w:rsidRPr="006140CE">
        <w:rPr>
          <w:sz w:val="24"/>
          <w:szCs w:val="24"/>
        </w:rPr>
        <w:t>В) при оплате коммунальных услуг, в т. ч. услуг водоснабжения, водоотведения, теплоснабжения, газоснабжения, электроснабжения (ОКПД 2: 35.30.11.111; 35.30.12.110; 37.00.1; 36.00.2; 35.12);</w:t>
      </w:r>
    </w:p>
    <w:p w:rsidR="006140CE" w:rsidRPr="006140CE" w:rsidRDefault="006140CE" w:rsidP="006140CE">
      <w:pPr>
        <w:widowControl w:val="0"/>
        <w:shd w:val="clear" w:color="auto" w:fill="FFFFFF"/>
        <w:suppressAutoHyphens/>
        <w:ind w:firstLine="459"/>
        <w:contextualSpacing/>
        <w:jc w:val="both"/>
        <w:textAlignment w:val="baseline"/>
        <w:rPr>
          <w:sz w:val="24"/>
          <w:szCs w:val="24"/>
        </w:rPr>
      </w:pPr>
      <w:r w:rsidRPr="006140CE">
        <w:rPr>
          <w:sz w:val="24"/>
          <w:szCs w:val="24"/>
        </w:rPr>
        <w:t>Г) при оплате услуг стационарной и мобильной связи, прочих телекоммуникационных услуг (ОКПД 2 61.10.1; 61.20.20.000; 61.90.1);</w:t>
      </w:r>
    </w:p>
    <w:p w:rsidR="006140CE" w:rsidRPr="006140CE" w:rsidRDefault="006140CE" w:rsidP="006140CE">
      <w:pPr>
        <w:adjustRightInd w:val="0"/>
        <w:ind w:firstLine="459"/>
        <w:contextualSpacing/>
        <w:jc w:val="both"/>
        <w:rPr>
          <w:sz w:val="24"/>
          <w:szCs w:val="24"/>
        </w:rPr>
      </w:pPr>
      <w:r w:rsidRPr="006140CE">
        <w:rPr>
          <w:sz w:val="24"/>
          <w:szCs w:val="24"/>
        </w:rPr>
        <w:t>Д) при оплате услуг государственных организаций, корпораций, компаний, учреждений и фондов, а также подведомственных им юридических лиц (ОКПД 2 71.20.19);</w:t>
      </w:r>
    </w:p>
    <w:p w:rsidR="006140CE" w:rsidRPr="006140CE" w:rsidRDefault="006140CE" w:rsidP="006140CE">
      <w:pPr>
        <w:adjustRightInd w:val="0"/>
        <w:ind w:firstLine="459"/>
        <w:contextualSpacing/>
        <w:jc w:val="both"/>
        <w:rPr>
          <w:sz w:val="24"/>
          <w:szCs w:val="24"/>
        </w:rPr>
      </w:pPr>
      <w:r w:rsidRPr="006140CE">
        <w:rPr>
          <w:sz w:val="24"/>
          <w:szCs w:val="24"/>
        </w:rPr>
        <w:t>Е) в случае приобретения либо получения в аренду недвижимого имущества (ОКПД 2 68.20.1; 68.1);</w:t>
      </w:r>
    </w:p>
    <w:p w:rsidR="006140CE" w:rsidRPr="006140CE" w:rsidRDefault="006140CE" w:rsidP="006140CE">
      <w:pPr>
        <w:adjustRightInd w:val="0"/>
        <w:ind w:firstLine="459"/>
        <w:contextualSpacing/>
        <w:jc w:val="both"/>
        <w:rPr>
          <w:sz w:val="24"/>
          <w:szCs w:val="24"/>
        </w:rPr>
      </w:pPr>
      <w:r w:rsidRPr="006140CE">
        <w:rPr>
          <w:sz w:val="24"/>
          <w:szCs w:val="24"/>
        </w:rPr>
        <w:t xml:space="preserve">Ж) при оплате услуг организаций, осуществляющих регистрацию, </w:t>
      </w:r>
      <w:proofErr w:type="spellStart"/>
      <w:r w:rsidRPr="006140CE">
        <w:rPr>
          <w:sz w:val="24"/>
          <w:szCs w:val="24"/>
        </w:rPr>
        <w:t>хостинг</w:t>
      </w:r>
      <w:proofErr w:type="spellEnd"/>
      <w:r w:rsidRPr="006140CE">
        <w:rPr>
          <w:sz w:val="24"/>
          <w:szCs w:val="24"/>
        </w:rPr>
        <w:t xml:space="preserve"> и иную деятельность, связанную с организацией функционирования доменных имен (ОКПД 2 63.11.12);</w:t>
      </w:r>
    </w:p>
    <w:p w:rsidR="006140CE" w:rsidRPr="006140CE" w:rsidRDefault="006140CE" w:rsidP="006140CE">
      <w:pPr>
        <w:adjustRightInd w:val="0"/>
        <w:ind w:firstLine="459"/>
        <w:contextualSpacing/>
        <w:jc w:val="both"/>
        <w:rPr>
          <w:sz w:val="24"/>
          <w:szCs w:val="24"/>
        </w:rPr>
      </w:pPr>
      <w:r w:rsidRPr="006140CE">
        <w:rPr>
          <w:sz w:val="24"/>
          <w:szCs w:val="24"/>
        </w:rPr>
        <w:t>З) при оплате по  гражданско-правовым договорам на выполнение работ, оказание услуг физическими лицами (за исключением индивидуальных предпринимателей) с использованием личного труда, в том числе адвокатами и нотариусами (ОКПД 2 69.1; 70.22);</w:t>
      </w:r>
    </w:p>
    <w:p w:rsidR="006140CE" w:rsidRPr="006140CE" w:rsidRDefault="006140CE" w:rsidP="006140CE">
      <w:pPr>
        <w:adjustRightInd w:val="0"/>
        <w:ind w:firstLine="459"/>
        <w:contextualSpacing/>
        <w:jc w:val="both"/>
        <w:rPr>
          <w:sz w:val="24"/>
          <w:szCs w:val="24"/>
        </w:rPr>
      </w:pPr>
      <w:r w:rsidRPr="006140CE">
        <w:rPr>
          <w:sz w:val="24"/>
          <w:szCs w:val="24"/>
        </w:rPr>
        <w:t>И) при оплате банковских услуг (кредитные операции и кредитование, расчетные операции и услуги по ведению счетов и т. д.) (ОКПД 2 64.99; 64.19).</w:t>
      </w:r>
    </w:p>
    <w:p w:rsidR="006140CE" w:rsidRPr="006140CE" w:rsidRDefault="006140CE" w:rsidP="006140CE">
      <w:pPr>
        <w:adjustRightInd w:val="0"/>
        <w:ind w:firstLine="459"/>
        <w:contextualSpacing/>
        <w:jc w:val="both"/>
        <w:rPr>
          <w:sz w:val="24"/>
          <w:szCs w:val="24"/>
        </w:rPr>
      </w:pPr>
      <w:r w:rsidRPr="006140CE">
        <w:rPr>
          <w:sz w:val="24"/>
          <w:szCs w:val="24"/>
        </w:rPr>
        <w:t xml:space="preserve">В перечисленных случаях сроки оплаты по договору устанавливаются по соглашению сторон и не должны превышать 30 (тридцать) рабочих дней </w:t>
      </w:r>
      <w:proofErr w:type="gramStart"/>
      <w:r w:rsidRPr="006140CE">
        <w:rPr>
          <w:sz w:val="24"/>
          <w:szCs w:val="24"/>
        </w:rPr>
        <w:t>с даты подписания</w:t>
      </w:r>
      <w:proofErr w:type="gramEnd"/>
      <w:r w:rsidRPr="006140CE">
        <w:rPr>
          <w:sz w:val="24"/>
          <w:szCs w:val="24"/>
        </w:rPr>
        <w:t xml:space="preserve"> заказчиком документа о приемке.</w:t>
      </w:r>
    </w:p>
    <w:p w:rsidR="006140CE" w:rsidRPr="006140CE" w:rsidRDefault="006140CE" w:rsidP="006140CE">
      <w:pPr>
        <w:adjustRightInd w:val="0"/>
        <w:ind w:firstLine="459"/>
        <w:contextualSpacing/>
        <w:jc w:val="both"/>
        <w:rPr>
          <w:sz w:val="24"/>
          <w:szCs w:val="24"/>
        </w:rPr>
      </w:pPr>
      <w:r w:rsidRPr="006140CE">
        <w:rPr>
          <w:sz w:val="24"/>
          <w:szCs w:val="24"/>
        </w:rPr>
        <w:t>При необходимости указанный список может быть дополнен путем внесения изменений в настоящее Положение в установленном порядке.</w:t>
      </w:r>
    </w:p>
    <w:p w:rsidR="00A810F3" w:rsidRDefault="006140CE" w:rsidP="006140CE">
      <w:pPr>
        <w:widowControl w:val="0"/>
        <w:shd w:val="clear" w:color="auto" w:fill="FFFFFF"/>
        <w:suppressAutoHyphens/>
        <w:ind w:firstLine="567"/>
        <w:contextualSpacing/>
        <w:jc w:val="both"/>
        <w:textAlignment w:val="baseline"/>
        <w:rPr>
          <w:sz w:val="24"/>
          <w:szCs w:val="24"/>
        </w:rPr>
      </w:pPr>
      <w:r w:rsidRPr="006140CE">
        <w:rPr>
          <w:sz w:val="24"/>
          <w:szCs w:val="24"/>
        </w:rPr>
        <w:t>По договорам, заключенным до 21.03.2022 г., оплата производится в сроки, установленные в договоре.</w:t>
      </w:r>
    </w:p>
    <w:p w:rsidR="002C50DD" w:rsidRPr="006140CE" w:rsidRDefault="002C50DD" w:rsidP="006140CE">
      <w:pPr>
        <w:widowControl w:val="0"/>
        <w:shd w:val="clear" w:color="auto" w:fill="FFFFFF"/>
        <w:suppressAutoHyphens/>
        <w:ind w:firstLine="567"/>
        <w:contextualSpacing/>
        <w:jc w:val="both"/>
        <w:textAlignment w:val="baseline"/>
        <w:rPr>
          <w:sz w:val="24"/>
          <w:szCs w:val="24"/>
        </w:rPr>
      </w:pPr>
    </w:p>
    <w:p w:rsidR="002C50DD" w:rsidRPr="00205EAF" w:rsidRDefault="002C50DD" w:rsidP="002C50DD">
      <w:pPr>
        <w:ind w:firstLine="567"/>
        <w:contextualSpacing/>
        <w:jc w:val="center"/>
        <w:rPr>
          <w:b/>
          <w:sz w:val="24"/>
          <w:szCs w:val="24"/>
        </w:rPr>
      </w:pPr>
      <w:proofErr w:type="gramStart"/>
      <w:r>
        <w:rPr>
          <w:b/>
          <w:sz w:val="24"/>
          <w:szCs w:val="24"/>
        </w:rPr>
        <w:t xml:space="preserve">1.14 </w:t>
      </w:r>
      <w:r w:rsidRPr="00205EAF">
        <w:rPr>
          <w:b/>
          <w:sz w:val="24"/>
          <w:szCs w:val="24"/>
        </w:rPr>
        <w:t>Обоснование начальной (максимальной) цены договора, цены договора, заключаемого с</w:t>
      </w:r>
      <w:r w:rsidRPr="00205EAF">
        <w:rPr>
          <w:sz w:val="24"/>
          <w:szCs w:val="24"/>
        </w:rPr>
        <w:t xml:space="preserve"> </w:t>
      </w:r>
      <w:r w:rsidRPr="00205EAF">
        <w:rPr>
          <w:b/>
          <w:sz w:val="24"/>
          <w:szCs w:val="24"/>
        </w:rPr>
        <w:t>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формула цены), определения и обоснования цены единицы товара, работы, услуги, определения максимального значения цены договора</w:t>
      </w:r>
      <w:proofErr w:type="gramEnd"/>
    </w:p>
    <w:p w:rsidR="002C50DD" w:rsidRPr="00205EAF" w:rsidRDefault="002C50DD" w:rsidP="002C50DD">
      <w:pPr>
        <w:ind w:firstLine="567"/>
        <w:contextualSpacing/>
        <w:jc w:val="both"/>
        <w:rPr>
          <w:sz w:val="24"/>
          <w:szCs w:val="24"/>
        </w:rPr>
      </w:pPr>
    </w:p>
    <w:p w:rsidR="002C50DD" w:rsidRPr="00205EAF" w:rsidRDefault="002C50DD" w:rsidP="002C50DD">
      <w:pPr>
        <w:ind w:left="567"/>
        <w:contextualSpacing/>
        <w:jc w:val="both"/>
        <w:rPr>
          <w:sz w:val="24"/>
          <w:szCs w:val="24"/>
        </w:rPr>
      </w:pPr>
      <w:r>
        <w:rPr>
          <w:sz w:val="24"/>
          <w:szCs w:val="24"/>
        </w:rPr>
        <w:t>1.14.1</w:t>
      </w:r>
      <w:proofErr w:type="gramStart"/>
      <w:r>
        <w:rPr>
          <w:sz w:val="24"/>
          <w:szCs w:val="24"/>
        </w:rPr>
        <w:t xml:space="preserve"> </w:t>
      </w:r>
      <w:r w:rsidRPr="00205EAF">
        <w:rPr>
          <w:sz w:val="24"/>
          <w:szCs w:val="24"/>
        </w:rPr>
        <w:t>П</w:t>
      </w:r>
      <w:proofErr w:type="gramEnd"/>
      <w:r w:rsidRPr="00205EAF">
        <w:rPr>
          <w:sz w:val="24"/>
          <w:szCs w:val="24"/>
        </w:rPr>
        <w:t>ри ос</w:t>
      </w:r>
      <w:r>
        <w:rPr>
          <w:sz w:val="24"/>
          <w:szCs w:val="24"/>
        </w:rPr>
        <w:t>уществлении закупок начальная (м</w:t>
      </w:r>
      <w:r w:rsidRPr="00205EAF">
        <w:rPr>
          <w:sz w:val="24"/>
          <w:szCs w:val="24"/>
        </w:rPr>
        <w:t>аксимальная) цена договора подлежит обоснованию и расчету с учетом требований настоящего Приложения.</w:t>
      </w:r>
    </w:p>
    <w:p w:rsidR="002C50DD" w:rsidRPr="00205EAF" w:rsidRDefault="002C50DD" w:rsidP="002C50DD">
      <w:pPr>
        <w:ind w:left="567"/>
        <w:contextualSpacing/>
        <w:jc w:val="both"/>
        <w:rPr>
          <w:sz w:val="24"/>
          <w:szCs w:val="24"/>
        </w:rPr>
      </w:pPr>
      <w:r>
        <w:rPr>
          <w:sz w:val="24"/>
          <w:szCs w:val="24"/>
        </w:rPr>
        <w:t>1.14.2</w:t>
      </w:r>
      <w:proofErr w:type="gramStart"/>
      <w:r>
        <w:rPr>
          <w:sz w:val="24"/>
          <w:szCs w:val="24"/>
        </w:rPr>
        <w:t xml:space="preserve"> </w:t>
      </w:r>
      <w:r w:rsidRPr="00205EAF">
        <w:rPr>
          <w:sz w:val="24"/>
          <w:szCs w:val="24"/>
        </w:rPr>
        <w:t>Н</w:t>
      </w:r>
      <w:proofErr w:type="gramEnd"/>
      <w:r w:rsidRPr="00205EAF">
        <w:rPr>
          <w:sz w:val="24"/>
          <w:szCs w:val="24"/>
        </w:rPr>
        <w:t>а этапе планирования закупок заказчик формирует начальную (максимальную) цену договора.</w:t>
      </w:r>
    </w:p>
    <w:p w:rsidR="002C50DD" w:rsidRPr="002C50DD" w:rsidRDefault="002C50DD" w:rsidP="002C50DD">
      <w:pPr>
        <w:pStyle w:val="af"/>
        <w:numPr>
          <w:ilvl w:val="2"/>
          <w:numId w:val="36"/>
        </w:numPr>
        <w:jc w:val="both"/>
      </w:pPr>
      <w:r w:rsidRPr="002C50DD">
        <w:t>На этапе подготовки к проведению закупки  размер  начальной (максимальной) цены договора определяется с использованием методов, предусмотренных настоящим Приложением, после формирования и согласования потребности в определенном товаре, работах и услугах, а также утверждения требований к ним.</w:t>
      </w:r>
    </w:p>
    <w:p w:rsidR="002C50DD" w:rsidRPr="00205EAF" w:rsidRDefault="002C50DD" w:rsidP="002C50DD">
      <w:pPr>
        <w:ind w:left="567"/>
        <w:contextualSpacing/>
        <w:jc w:val="both"/>
        <w:rPr>
          <w:sz w:val="24"/>
          <w:szCs w:val="24"/>
        </w:rPr>
      </w:pPr>
      <w:r>
        <w:rPr>
          <w:color w:val="000000"/>
          <w:sz w:val="24"/>
          <w:szCs w:val="24"/>
        </w:rPr>
        <w:t xml:space="preserve">1.14.4 </w:t>
      </w:r>
      <w:r w:rsidRPr="00205EAF">
        <w:rPr>
          <w:color w:val="000000"/>
          <w:sz w:val="24"/>
          <w:szCs w:val="24"/>
        </w:rPr>
        <w:t>Начальная (максимальная) цена договора (цена лота), цена единицы каждого товара, работы, услуги, являющихся предметом конкурентной закупки, определяются и обосновываются Заказчиком посредством применения следующего метода или нескольких следующих методов:</w:t>
      </w:r>
    </w:p>
    <w:p w:rsidR="002C50DD" w:rsidRPr="00205EAF" w:rsidRDefault="002C50DD" w:rsidP="002C50DD">
      <w:pPr>
        <w:ind w:firstLine="567"/>
        <w:contextualSpacing/>
        <w:jc w:val="both"/>
        <w:rPr>
          <w:sz w:val="24"/>
          <w:szCs w:val="24"/>
        </w:rPr>
      </w:pPr>
      <w:r w:rsidRPr="00205EAF">
        <w:rPr>
          <w:color w:val="000000"/>
          <w:sz w:val="24"/>
          <w:szCs w:val="24"/>
        </w:rPr>
        <w:t>- метод сопоставимых рыночных цен (анализ рынка);</w:t>
      </w:r>
    </w:p>
    <w:p w:rsidR="002C50DD" w:rsidRPr="00205EAF" w:rsidRDefault="002C50DD" w:rsidP="002C50DD">
      <w:pPr>
        <w:ind w:firstLine="567"/>
        <w:contextualSpacing/>
        <w:jc w:val="both"/>
        <w:rPr>
          <w:sz w:val="24"/>
          <w:szCs w:val="24"/>
        </w:rPr>
      </w:pPr>
      <w:r w:rsidRPr="00205EAF">
        <w:rPr>
          <w:sz w:val="24"/>
          <w:szCs w:val="24"/>
        </w:rPr>
        <w:t>-  тарифный метод;</w:t>
      </w:r>
    </w:p>
    <w:p w:rsidR="002C50DD" w:rsidRPr="00205EAF" w:rsidRDefault="002C50DD" w:rsidP="002C50DD">
      <w:pPr>
        <w:ind w:firstLine="567"/>
        <w:contextualSpacing/>
        <w:jc w:val="both"/>
        <w:rPr>
          <w:sz w:val="24"/>
          <w:szCs w:val="24"/>
        </w:rPr>
      </w:pPr>
      <w:r w:rsidRPr="00205EAF">
        <w:rPr>
          <w:sz w:val="24"/>
          <w:szCs w:val="24"/>
        </w:rPr>
        <w:t>- проектно-сметный метод;</w:t>
      </w:r>
    </w:p>
    <w:p w:rsidR="002C50DD" w:rsidRPr="00205EAF" w:rsidRDefault="002C50DD" w:rsidP="002C50DD">
      <w:pPr>
        <w:ind w:firstLine="567"/>
        <w:contextualSpacing/>
        <w:jc w:val="both"/>
        <w:rPr>
          <w:sz w:val="24"/>
          <w:szCs w:val="24"/>
        </w:rPr>
      </w:pPr>
      <w:r w:rsidRPr="00205EAF">
        <w:rPr>
          <w:sz w:val="24"/>
          <w:szCs w:val="24"/>
        </w:rPr>
        <w:t>- метод обоснования цены договора, заключаемого с единственным поставщиком.</w:t>
      </w:r>
    </w:p>
    <w:p w:rsidR="002C50DD" w:rsidRPr="00205EAF" w:rsidRDefault="002C50DD" w:rsidP="002C50DD">
      <w:pPr>
        <w:pStyle w:val="ConsPlusNormal"/>
        <w:ind w:firstLine="567"/>
        <w:contextualSpacing/>
        <w:jc w:val="both"/>
        <w:rPr>
          <w:rFonts w:ascii="Times New Roman" w:hAnsi="Times New Roman" w:cs="Times New Roman"/>
          <w:color w:val="000000"/>
          <w:sz w:val="24"/>
          <w:szCs w:val="24"/>
        </w:rPr>
      </w:pPr>
      <w:r w:rsidRPr="00205EAF">
        <w:rPr>
          <w:rFonts w:ascii="Times New Roman" w:hAnsi="Times New Roman" w:cs="Times New Roman"/>
          <w:sz w:val="24"/>
          <w:szCs w:val="24"/>
        </w:rPr>
        <w:t>1.</w:t>
      </w:r>
      <w:r>
        <w:rPr>
          <w:rFonts w:ascii="Times New Roman" w:hAnsi="Times New Roman" w:cs="Times New Roman"/>
          <w:sz w:val="24"/>
          <w:szCs w:val="24"/>
        </w:rPr>
        <w:t>14.</w:t>
      </w:r>
      <w:r w:rsidRPr="00205EAF">
        <w:rPr>
          <w:rFonts w:ascii="Times New Roman" w:hAnsi="Times New Roman" w:cs="Times New Roman"/>
          <w:sz w:val="24"/>
          <w:szCs w:val="24"/>
        </w:rPr>
        <w:t xml:space="preserve">5. </w:t>
      </w:r>
      <w:r w:rsidRPr="00205EAF">
        <w:rPr>
          <w:rFonts w:ascii="Times New Roman" w:hAnsi="Times New Roman" w:cs="Times New Roman"/>
          <w:color w:val="000000"/>
          <w:sz w:val="24"/>
          <w:szCs w:val="24"/>
        </w:rPr>
        <w:t xml:space="preserve">Начальная (максимальная) цена договора, цена единицы товара (работы, услуги) </w:t>
      </w:r>
      <w:r w:rsidRPr="00205EAF">
        <w:rPr>
          <w:rFonts w:ascii="Times New Roman" w:hAnsi="Times New Roman" w:cs="Times New Roman"/>
          <w:color w:val="000000"/>
          <w:sz w:val="24"/>
          <w:szCs w:val="24"/>
        </w:rPr>
        <w:lastRenderedPageBreak/>
        <w:t>указывается с учетом налога на добавленную стоимость.</w:t>
      </w:r>
    </w:p>
    <w:p w:rsidR="002C50DD" w:rsidRPr="00205EAF" w:rsidRDefault="002C50DD" w:rsidP="002C50DD">
      <w:pPr>
        <w:pStyle w:val="ConsPlusNormal"/>
        <w:ind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1.</w:t>
      </w:r>
      <w:r>
        <w:rPr>
          <w:rFonts w:ascii="Times New Roman" w:hAnsi="Times New Roman" w:cs="Times New Roman"/>
          <w:color w:val="000000"/>
          <w:sz w:val="24"/>
          <w:szCs w:val="24"/>
        </w:rPr>
        <w:t>14.</w:t>
      </w:r>
      <w:r w:rsidRPr="00205EAF">
        <w:rPr>
          <w:rFonts w:ascii="Times New Roman" w:hAnsi="Times New Roman" w:cs="Times New Roman"/>
          <w:color w:val="000000"/>
          <w:sz w:val="24"/>
          <w:szCs w:val="24"/>
        </w:rPr>
        <w:t>6. Начальная (максимальная) цена договора (цена лота), цена единицы товара (работы, услуги)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rsidR="002C50DD" w:rsidRPr="00205EAF" w:rsidRDefault="002C50DD" w:rsidP="002C50DD">
      <w:pPr>
        <w:ind w:firstLine="567"/>
        <w:contextualSpacing/>
        <w:jc w:val="both"/>
        <w:rPr>
          <w:sz w:val="24"/>
          <w:szCs w:val="24"/>
        </w:rPr>
      </w:pPr>
    </w:p>
    <w:p w:rsidR="002C50DD" w:rsidRPr="00526A68" w:rsidRDefault="002C50DD" w:rsidP="002C50DD">
      <w:pPr>
        <w:ind w:firstLine="567"/>
        <w:contextualSpacing/>
        <w:jc w:val="center"/>
        <w:rPr>
          <w:b/>
          <w:sz w:val="24"/>
          <w:szCs w:val="24"/>
        </w:rPr>
      </w:pPr>
      <w:r>
        <w:rPr>
          <w:b/>
          <w:sz w:val="24"/>
          <w:szCs w:val="24"/>
        </w:rPr>
        <w:t>1.15</w:t>
      </w:r>
      <w:r w:rsidRPr="00526A68">
        <w:rPr>
          <w:b/>
          <w:sz w:val="24"/>
          <w:szCs w:val="24"/>
        </w:rPr>
        <w:t>. Метод сопоставимых рыночных цен (анализ рынка)</w:t>
      </w:r>
    </w:p>
    <w:p w:rsidR="002C50DD" w:rsidRPr="00205EAF" w:rsidRDefault="002C50DD" w:rsidP="002C50DD">
      <w:pPr>
        <w:ind w:left="567"/>
        <w:contextualSpacing/>
        <w:jc w:val="both"/>
        <w:rPr>
          <w:sz w:val="24"/>
          <w:szCs w:val="24"/>
        </w:rPr>
      </w:pPr>
      <w:r>
        <w:rPr>
          <w:sz w:val="24"/>
          <w:szCs w:val="24"/>
        </w:rPr>
        <w:t xml:space="preserve">1.15.1. </w:t>
      </w:r>
      <w:r w:rsidRPr="00205EAF">
        <w:rPr>
          <w:sz w:val="24"/>
          <w:szCs w:val="24"/>
        </w:rPr>
        <w:t>Метод сопоставимых рыночных цен (анализ рынка) заключается в установлении указанных цен на основании информации о рыночных ценах товаров, работ, услуг, планируемых к закупкам.</w:t>
      </w:r>
    </w:p>
    <w:p w:rsidR="002C50DD" w:rsidRPr="002C50DD" w:rsidRDefault="002C50DD" w:rsidP="002C50DD">
      <w:pPr>
        <w:pStyle w:val="af"/>
        <w:numPr>
          <w:ilvl w:val="2"/>
          <w:numId w:val="37"/>
        </w:numPr>
        <w:jc w:val="both"/>
      </w:pPr>
      <w:proofErr w:type="gramStart"/>
      <w:r w:rsidRPr="002C50DD">
        <w:t>При применении данного метода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поставки товара (выполнения работ, оказания услуг)</w:t>
      </w:r>
      <w:r w:rsidRPr="00205EAF">
        <w:rPr>
          <w:rStyle w:val="afa"/>
        </w:rPr>
        <w:footnoteReference w:id="2"/>
      </w:r>
      <w:r w:rsidRPr="002C50DD">
        <w:t>. В случае необходимости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w:t>
      </w:r>
      <w:proofErr w:type="gramEnd"/>
      <w:r w:rsidRPr="002C50DD">
        <w:t xml:space="preserve"> работ, оказания услуг.</w:t>
      </w:r>
    </w:p>
    <w:p w:rsidR="002C50DD" w:rsidRPr="002C50DD" w:rsidRDefault="002C50DD" w:rsidP="002C50DD">
      <w:pPr>
        <w:pStyle w:val="af"/>
        <w:numPr>
          <w:ilvl w:val="2"/>
          <w:numId w:val="37"/>
        </w:numPr>
        <w:jc w:val="both"/>
      </w:pPr>
      <w:proofErr w:type="gramStart"/>
      <w:r w:rsidRPr="002C50DD">
        <w:t>В целях применения метода сопоставимых рыночных цен (анализа рынка) могут использоваться любая общедоступная информация о рыночных ценах товаров, работ, услуг</w:t>
      </w:r>
      <w:r w:rsidRPr="00205EAF">
        <w:rPr>
          <w:rStyle w:val="afa"/>
        </w:rPr>
        <w:footnoteReference w:id="3"/>
      </w:r>
      <w:r w:rsidRPr="002C50DD">
        <w:t xml:space="preserve"> и (или) информация о ценах товаров, работ, услуг, полученная по запросу Заказчика у поставщиков (подрядчиков, исполнителей), осуществляющих поставки товаров, работ, услуг, планируемых  к закупкам.</w:t>
      </w:r>
      <w:proofErr w:type="gramEnd"/>
    </w:p>
    <w:p w:rsidR="002C50DD" w:rsidRPr="00205EAF" w:rsidRDefault="00374A6E" w:rsidP="00374A6E">
      <w:pPr>
        <w:ind w:left="710"/>
        <w:contextualSpacing/>
        <w:jc w:val="both"/>
        <w:rPr>
          <w:sz w:val="24"/>
          <w:szCs w:val="24"/>
        </w:rPr>
      </w:pPr>
      <w:r>
        <w:rPr>
          <w:sz w:val="24"/>
          <w:szCs w:val="24"/>
        </w:rPr>
        <w:t>1.15.4.</w:t>
      </w:r>
      <w:r w:rsidR="002C50DD" w:rsidRPr="00205EAF">
        <w:rPr>
          <w:sz w:val="24"/>
          <w:szCs w:val="24"/>
        </w:rPr>
        <w:t>В целях определения начальной (максимальной) цены договора методом сопоставимых рекомендуется использовать не менее двух цен товара, работы, услуги.</w:t>
      </w:r>
    </w:p>
    <w:p w:rsidR="002C50DD" w:rsidRPr="00374A6E" w:rsidRDefault="002C50DD" w:rsidP="00374A6E">
      <w:pPr>
        <w:pStyle w:val="af"/>
        <w:numPr>
          <w:ilvl w:val="2"/>
          <w:numId w:val="38"/>
        </w:numPr>
        <w:jc w:val="both"/>
      </w:pPr>
      <w:r w:rsidRPr="00374A6E">
        <w:t>На основании полученных сведений Заказчик производит определение и обоснование начальной (максимальной) цены договора, цены единицы товара (работы, услуги). При этом обоснование такой цены может происходить как по наименьшей цене, полученной из общедоступных источников информации, так и по средней арифметической стоимости.</w:t>
      </w:r>
    </w:p>
    <w:p w:rsidR="002C50DD" w:rsidRPr="00205EAF" w:rsidRDefault="002C50DD" w:rsidP="002C50DD">
      <w:pPr>
        <w:ind w:firstLine="567"/>
        <w:contextualSpacing/>
        <w:jc w:val="both"/>
        <w:rPr>
          <w:sz w:val="24"/>
          <w:szCs w:val="24"/>
        </w:rPr>
      </w:pPr>
    </w:p>
    <w:p w:rsidR="002C50DD" w:rsidRPr="00374A6E" w:rsidRDefault="00374A6E" w:rsidP="00374A6E">
      <w:pPr>
        <w:pStyle w:val="af"/>
        <w:ind w:left="943"/>
        <w:jc w:val="center"/>
        <w:rPr>
          <w:b/>
        </w:rPr>
      </w:pPr>
      <w:r>
        <w:rPr>
          <w:b/>
        </w:rPr>
        <w:t>1.16</w:t>
      </w:r>
      <w:r w:rsidR="004A1C3B">
        <w:rPr>
          <w:b/>
        </w:rPr>
        <w:t xml:space="preserve">. </w:t>
      </w:r>
      <w:r w:rsidR="002C50DD" w:rsidRPr="00374A6E">
        <w:rPr>
          <w:b/>
        </w:rPr>
        <w:t>Тарифный метод</w:t>
      </w:r>
    </w:p>
    <w:p w:rsidR="002C50DD" w:rsidRPr="00205EAF" w:rsidRDefault="00374A6E" w:rsidP="00374A6E">
      <w:pPr>
        <w:ind w:left="710"/>
        <w:contextualSpacing/>
        <w:jc w:val="both"/>
        <w:rPr>
          <w:sz w:val="24"/>
          <w:szCs w:val="24"/>
        </w:rPr>
      </w:pPr>
      <w:r>
        <w:rPr>
          <w:sz w:val="24"/>
          <w:szCs w:val="24"/>
        </w:rPr>
        <w:t xml:space="preserve">1.16.1 </w:t>
      </w:r>
      <w:r w:rsidR="002C50DD" w:rsidRPr="00205EAF">
        <w:rPr>
          <w:sz w:val="24"/>
          <w:szCs w:val="24"/>
        </w:rPr>
        <w:t xml:space="preserve">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w:t>
      </w:r>
      <w:proofErr w:type="gramStart"/>
      <w:r w:rsidR="002C50DD" w:rsidRPr="00205EAF">
        <w:rPr>
          <w:sz w:val="24"/>
          <w:szCs w:val="24"/>
        </w:rPr>
        <w:t>В этом случае начальная (максимальная) цена договора, цена единицы товара (работы, услуги) определяются по регулируемым ценам (</w:t>
      </w:r>
      <w:proofErr w:type="spellStart"/>
      <w:r w:rsidR="002C50DD" w:rsidRPr="00205EAF">
        <w:rPr>
          <w:sz w:val="24"/>
          <w:szCs w:val="24"/>
        </w:rPr>
        <w:t>траифам</w:t>
      </w:r>
      <w:proofErr w:type="spellEnd"/>
      <w:r w:rsidR="002C50DD" w:rsidRPr="00205EAF">
        <w:rPr>
          <w:sz w:val="24"/>
          <w:szCs w:val="24"/>
        </w:rPr>
        <w:t>) на товары, работы, услуги.</w:t>
      </w:r>
      <w:proofErr w:type="gramEnd"/>
    </w:p>
    <w:p w:rsidR="002C50DD" w:rsidRPr="00205EAF" w:rsidRDefault="002C50DD" w:rsidP="002C50DD">
      <w:pPr>
        <w:ind w:firstLine="567"/>
        <w:contextualSpacing/>
        <w:jc w:val="both"/>
        <w:rPr>
          <w:sz w:val="24"/>
          <w:szCs w:val="24"/>
        </w:rPr>
      </w:pPr>
    </w:p>
    <w:p w:rsidR="002C50DD" w:rsidRPr="004A1C3B" w:rsidRDefault="004A1C3B" w:rsidP="004A1C3B">
      <w:pPr>
        <w:ind w:left="283"/>
        <w:jc w:val="center"/>
        <w:rPr>
          <w:b/>
          <w:sz w:val="24"/>
          <w:szCs w:val="24"/>
        </w:rPr>
      </w:pPr>
      <w:r w:rsidRPr="004A1C3B">
        <w:rPr>
          <w:b/>
          <w:sz w:val="24"/>
          <w:szCs w:val="24"/>
        </w:rPr>
        <w:t>1.17</w:t>
      </w:r>
      <w:r>
        <w:rPr>
          <w:b/>
          <w:sz w:val="24"/>
          <w:szCs w:val="24"/>
        </w:rPr>
        <w:t xml:space="preserve">. </w:t>
      </w:r>
      <w:r w:rsidR="002C50DD" w:rsidRPr="004A1C3B">
        <w:rPr>
          <w:b/>
          <w:sz w:val="24"/>
          <w:szCs w:val="24"/>
        </w:rPr>
        <w:t>Проектно-сметный метод</w:t>
      </w:r>
    </w:p>
    <w:p w:rsidR="002C50DD" w:rsidRPr="00205EAF" w:rsidRDefault="00374A6E" w:rsidP="00374A6E">
      <w:pPr>
        <w:pStyle w:val="ConsPlusNormal"/>
        <w:ind w:left="710"/>
        <w:contextualSpacing/>
        <w:jc w:val="both"/>
        <w:rPr>
          <w:rFonts w:ascii="Times New Roman" w:hAnsi="Times New Roman" w:cs="Times New Roman"/>
          <w:color w:val="000000"/>
          <w:sz w:val="24"/>
          <w:szCs w:val="24"/>
        </w:rPr>
      </w:pPr>
      <w:proofErr w:type="gramStart"/>
      <w:r>
        <w:rPr>
          <w:rFonts w:ascii="Times New Roman" w:hAnsi="Times New Roman" w:cs="Times New Roman"/>
          <w:sz w:val="24"/>
          <w:szCs w:val="24"/>
        </w:rPr>
        <w:t xml:space="preserve">1.17.1 </w:t>
      </w:r>
      <w:r w:rsidR="002C50DD" w:rsidRPr="00205EAF">
        <w:rPr>
          <w:rFonts w:ascii="Times New Roman" w:hAnsi="Times New Roman" w:cs="Times New Roman"/>
          <w:sz w:val="24"/>
          <w:szCs w:val="24"/>
        </w:rPr>
        <w:t>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w:t>
      </w:r>
      <w:proofErr w:type="gramEnd"/>
      <w:r w:rsidR="002C50DD" w:rsidRPr="00205EAF">
        <w:rPr>
          <w:rFonts w:ascii="Times New Roman" w:hAnsi="Times New Roman" w:cs="Times New Roman"/>
          <w:sz w:val="24"/>
          <w:szCs w:val="24"/>
        </w:rPr>
        <w:t xml:space="preserve"> </w:t>
      </w:r>
      <w:proofErr w:type="gramStart"/>
      <w:r w:rsidR="002C50DD" w:rsidRPr="00205EAF">
        <w:rPr>
          <w:rFonts w:ascii="Times New Roman" w:hAnsi="Times New Roman" w:cs="Times New Roman"/>
          <w:sz w:val="24"/>
          <w:szCs w:val="24"/>
        </w:rPr>
        <w:t xml:space="preserve">в сфере строительства, а также на проведение работ по сохранению объектов культурного </w:t>
      </w:r>
      <w:r w:rsidR="002C50DD" w:rsidRPr="00205EAF">
        <w:rPr>
          <w:rFonts w:ascii="Times New Roman" w:hAnsi="Times New Roman" w:cs="Times New Roman"/>
          <w:sz w:val="24"/>
          <w:szCs w:val="24"/>
        </w:rPr>
        <w:lastRenderedPageBreak/>
        <w:t xml:space="preserve">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w:t>
      </w:r>
      <w:r w:rsidR="002C50DD" w:rsidRPr="00205EAF">
        <w:rPr>
          <w:rFonts w:ascii="Times New Roman" w:hAnsi="Times New Roman" w:cs="Times New Roman"/>
          <w:color w:val="000000"/>
          <w:sz w:val="24"/>
          <w:szCs w:val="24"/>
        </w:rPr>
        <w:t>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w:t>
      </w:r>
      <w:proofErr w:type="gramEnd"/>
      <w:r w:rsidR="002C50DD" w:rsidRPr="00205EAF">
        <w:rPr>
          <w:rFonts w:ascii="Times New Roman" w:hAnsi="Times New Roman" w:cs="Times New Roman"/>
          <w:color w:val="000000"/>
          <w:sz w:val="24"/>
          <w:szCs w:val="24"/>
        </w:rPr>
        <w:t>, уполномоченным Правительством Российской Федерации в области государственной охраны объектов культурного наследия.</w:t>
      </w:r>
    </w:p>
    <w:p w:rsidR="002C50DD" w:rsidRPr="00205EAF" w:rsidRDefault="00374A6E" w:rsidP="00374A6E">
      <w:pPr>
        <w:pStyle w:val="ConsPlusNormal"/>
        <w:ind w:left="71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1.17.2</w:t>
      </w:r>
      <w:r w:rsidR="002C50DD" w:rsidRPr="00205EAF">
        <w:rPr>
          <w:rFonts w:ascii="Times New Roman" w:hAnsi="Times New Roman" w:cs="Times New Roman"/>
          <w:color w:val="000000"/>
          <w:sz w:val="24"/>
          <w:szCs w:val="24"/>
        </w:rPr>
        <w:t xml:space="preserve"> 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rsidR="002C50DD" w:rsidRPr="00205EAF" w:rsidRDefault="00374A6E" w:rsidP="00374A6E">
      <w:pPr>
        <w:pStyle w:val="ConsPlusNormal"/>
        <w:ind w:left="71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.1.17.3</w:t>
      </w:r>
      <w:r w:rsidR="002C50DD" w:rsidRPr="00205EAF">
        <w:rPr>
          <w:rFonts w:ascii="Times New Roman" w:hAnsi="Times New Roman" w:cs="Times New Roman"/>
          <w:color w:val="000000"/>
          <w:sz w:val="24"/>
          <w:szCs w:val="24"/>
        </w:rPr>
        <w:t xml:space="preserve">Определение начальной (максимальной) цены договора </w:t>
      </w:r>
      <w:proofErr w:type="gramStart"/>
      <w:r w:rsidR="002C50DD" w:rsidRPr="00205EAF">
        <w:rPr>
          <w:rFonts w:ascii="Times New Roman" w:hAnsi="Times New Roman" w:cs="Times New Roman"/>
          <w:color w:val="000000"/>
          <w:sz w:val="24"/>
          <w:szCs w:val="24"/>
        </w:rPr>
        <w:t>предметом</w:t>
      </w:r>
      <w:proofErr w:type="gramEnd"/>
      <w:r w:rsidR="002C50DD" w:rsidRPr="00205EAF">
        <w:rPr>
          <w:rFonts w:ascii="Times New Roman" w:hAnsi="Times New Roman" w:cs="Times New Roman"/>
          <w:color w:val="000000"/>
          <w:sz w:val="24"/>
          <w:szCs w:val="24"/>
        </w:rPr>
        <w:t xml:space="preserve">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2C50DD" w:rsidRPr="00205EAF" w:rsidRDefault="002C50DD" w:rsidP="002C50DD">
      <w:pPr>
        <w:pStyle w:val="ConsPlusNormal"/>
        <w:ind w:firstLine="567"/>
        <w:contextualSpacing/>
        <w:jc w:val="both"/>
        <w:rPr>
          <w:rFonts w:ascii="Times New Roman" w:hAnsi="Times New Roman" w:cs="Times New Roman"/>
          <w:color w:val="000000"/>
          <w:sz w:val="24"/>
          <w:szCs w:val="24"/>
        </w:rPr>
      </w:pPr>
    </w:p>
    <w:p w:rsidR="002C50DD" w:rsidRPr="00526A68" w:rsidRDefault="004A1C3B" w:rsidP="004A1C3B">
      <w:pPr>
        <w:pStyle w:val="ConsPlusNormal"/>
        <w:ind w:left="763"/>
        <w:contextualSpacing/>
        <w:jc w:val="center"/>
        <w:rPr>
          <w:rFonts w:ascii="Times New Roman" w:hAnsi="Times New Roman" w:cs="Times New Roman"/>
          <w:b/>
          <w:color w:val="000000"/>
          <w:sz w:val="24"/>
          <w:szCs w:val="24"/>
        </w:rPr>
      </w:pPr>
      <w:r>
        <w:rPr>
          <w:rFonts w:ascii="Times New Roman" w:hAnsi="Times New Roman" w:cs="Times New Roman"/>
          <w:b/>
          <w:sz w:val="24"/>
          <w:szCs w:val="24"/>
        </w:rPr>
        <w:t xml:space="preserve">1.18. </w:t>
      </w:r>
      <w:r w:rsidR="002C50DD" w:rsidRPr="00526A68">
        <w:rPr>
          <w:rFonts w:ascii="Times New Roman" w:hAnsi="Times New Roman" w:cs="Times New Roman"/>
          <w:b/>
          <w:sz w:val="24"/>
          <w:szCs w:val="24"/>
        </w:rPr>
        <w:t xml:space="preserve">Метод обоснования цены договора, </w:t>
      </w:r>
    </w:p>
    <w:p w:rsidR="002C50DD" w:rsidRPr="00526A68" w:rsidRDefault="002C50DD" w:rsidP="002C50DD">
      <w:pPr>
        <w:pStyle w:val="ConsPlusNormal"/>
        <w:ind w:firstLine="567"/>
        <w:contextualSpacing/>
        <w:jc w:val="center"/>
        <w:rPr>
          <w:rFonts w:ascii="Times New Roman" w:hAnsi="Times New Roman" w:cs="Times New Roman"/>
          <w:b/>
          <w:color w:val="000000"/>
          <w:sz w:val="24"/>
          <w:szCs w:val="24"/>
        </w:rPr>
      </w:pPr>
      <w:proofErr w:type="gramStart"/>
      <w:r w:rsidRPr="00526A68">
        <w:rPr>
          <w:rFonts w:ascii="Times New Roman" w:hAnsi="Times New Roman" w:cs="Times New Roman"/>
          <w:b/>
          <w:sz w:val="24"/>
          <w:szCs w:val="24"/>
        </w:rPr>
        <w:t>заключаемого</w:t>
      </w:r>
      <w:proofErr w:type="gramEnd"/>
      <w:r w:rsidRPr="00526A68">
        <w:rPr>
          <w:rFonts w:ascii="Times New Roman" w:hAnsi="Times New Roman" w:cs="Times New Roman"/>
          <w:b/>
          <w:sz w:val="24"/>
          <w:szCs w:val="24"/>
        </w:rPr>
        <w:t xml:space="preserve"> с единственным поставщиком</w:t>
      </w:r>
    </w:p>
    <w:p w:rsidR="002C50DD" w:rsidRDefault="00374A6E"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1.18.1</w:t>
      </w:r>
      <w:r w:rsidR="002C50DD">
        <w:rPr>
          <w:rFonts w:ascii="Times New Roman" w:hAnsi="Times New Roman" w:cs="Times New Roman"/>
          <w:color w:val="000000"/>
          <w:sz w:val="24"/>
          <w:szCs w:val="24"/>
        </w:rPr>
        <w:t xml:space="preserve">. </w:t>
      </w:r>
      <w:proofErr w:type="gramStart"/>
      <w:r w:rsidR="002C50DD" w:rsidRPr="00205EAF">
        <w:rPr>
          <w:rFonts w:ascii="Times New Roman" w:hAnsi="Times New Roman" w:cs="Times New Roman"/>
          <w:color w:val="000000"/>
          <w:sz w:val="24"/>
          <w:szCs w:val="24"/>
        </w:rPr>
        <w:t xml:space="preserve">При осуществлении закупки у единственного поставщика (подрядчика, исполнителя) Заказчик обосновывает начальную (максимальную) цену договора </w:t>
      </w:r>
      <w:r w:rsidR="002C50DD">
        <w:rPr>
          <w:rFonts w:ascii="Times New Roman" w:hAnsi="Times New Roman" w:cs="Times New Roman"/>
          <w:color w:val="000000"/>
          <w:sz w:val="24"/>
          <w:szCs w:val="24"/>
        </w:rPr>
        <w:t>с учетом всех факторов, которые могут повлиять на фактические расходы,</w:t>
      </w:r>
      <w:r w:rsidR="002C50DD" w:rsidRPr="00814BA1">
        <w:rPr>
          <w:rFonts w:ascii="Times New Roman" w:hAnsi="Times New Roman" w:cs="Times New Roman"/>
          <w:color w:val="000000"/>
          <w:sz w:val="24"/>
          <w:szCs w:val="24"/>
        </w:rPr>
        <w:t xml:space="preserve"> </w:t>
      </w:r>
      <w:r w:rsidR="002C50DD">
        <w:rPr>
          <w:rFonts w:ascii="Times New Roman" w:hAnsi="Times New Roman" w:cs="Times New Roman"/>
          <w:color w:val="000000"/>
          <w:sz w:val="24"/>
          <w:szCs w:val="24"/>
        </w:rPr>
        <w:t xml:space="preserve">прямо или косвенно связанные с поставкой закупаемых товаров, выполнением работ и оказанием услуг,  и своевременное удовлетворение потребности Заказчика в закупаемых товарах (работах, услугах), в том числе, но не ограничиваясь: </w:t>
      </w:r>
      <w:proofErr w:type="gramEnd"/>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транспортные расходы Заказчика, связанные со следованием до места передачи товара Заказчику и дальнейшей транспортировкой товара к складу Заказчика (либо расходы на оплату доставки товара);</w:t>
      </w:r>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расходы, связанные с переподготовкой работников Заказчика с целью использования нового оборудования;</w:t>
      </w:r>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расходы, связанные с адаптацией имеющегося у Заказчика оборудования к закупаемым товарам;</w:t>
      </w:r>
    </w:p>
    <w:p w:rsidR="002C50DD" w:rsidRDefault="002C50DD" w:rsidP="002C50DD">
      <w:pPr>
        <w:pStyle w:val="ConsPlusNormal"/>
        <w:ind w:firstLine="567"/>
        <w:contextualSpacing/>
        <w:rPr>
          <w:rFonts w:ascii="Times New Roman" w:hAnsi="Times New Roman" w:cs="Times New Roman"/>
          <w:color w:val="000000"/>
          <w:sz w:val="24"/>
          <w:szCs w:val="24"/>
        </w:rPr>
      </w:pPr>
      <w:r>
        <w:rPr>
          <w:rFonts w:ascii="Times New Roman" w:hAnsi="Times New Roman" w:cs="Times New Roman"/>
          <w:color w:val="000000"/>
          <w:sz w:val="24"/>
          <w:szCs w:val="24"/>
        </w:rPr>
        <w:t>- сроки поставки товара (выполнения работ, оказания услуг);</w:t>
      </w:r>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соответствие приобретаемого товара потребностям Заказчика;</w:t>
      </w:r>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отсутствие в Тавдинском районе и (или) </w:t>
      </w:r>
      <w:proofErr w:type="gramStart"/>
      <w:r>
        <w:rPr>
          <w:rFonts w:ascii="Times New Roman" w:hAnsi="Times New Roman" w:cs="Times New Roman"/>
          <w:color w:val="000000"/>
          <w:sz w:val="24"/>
          <w:szCs w:val="24"/>
        </w:rPr>
        <w:t>г</w:t>
      </w:r>
      <w:proofErr w:type="gramEnd"/>
      <w:r>
        <w:rPr>
          <w:rFonts w:ascii="Times New Roman" w:hAnsi="Times New Roman" w:cs="Times New Roman"/>
          <w:color w:val="000000"/>
          <w:sz w:val="24"/>
          <w:szCs w:val="24"/>
        </w:rPr>
        <w:t>. Тавде иных подрядчиков (исполнителей), выполняющих аналогичные работы или оказывающих аналогичные услуги, в т. ч. с наличием у них специальных лицензий и разрешений;</w:t>
      </w:r>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соответствие закупаемых товаров требованиям, изложенным в </w:t>
      </w:r>
      <w:r w:rsidRPr="00BA0ECA">
        <w:rPr>
          <w:rFonts w:ascii="Times New Roman" w:hAnsi="Times New Roman" w:cs="Times New Roman"/>
          <w:color w:val="000000"/>
          <w:sz w:val="24"/>
          <w:szCs w:val="24"/>
        </w:rPr>
        <w:t>Постановлени</w:t>
      </w:r>
      <w:r>
        <w:rPr>
          <w:rFonts w:ascii="Times New Roman" w:hAnsi="Times New Roman" w:cs="Times New Roman"/>
          <w:color w:val="000000"/>
          <w:sz w:val="24"/>
          <w:szCs w:val="24"/>
        </w:rPr>
        <w:t>и</w:t>
      </w:r>
      <w:r w:rsidRPr="00BA0ECA">
        <w:rPr>
          <w:rFonts w:ascii="Times New Roman" w:hAnsi="Times New Roman" w:cs="Times New Roman"/>
          <w:color w:val="000000"/>
          <w:sz w:val="24"/>
          <w:szCs w:val="24"/>
        </w:rPr>
        <w:t xml:space="preserve"> Правительства РФ от 03.12.2020 № 2013</w:t>
      </w:r>
      <w:r>
        <w:rPr>
          <w:rFonts w:ascii="Times New Roman" w:hAnsi="Times New Roman" w:cs="Times New Roman"/>
          <w:color w:val="000000"/>
          <w:sz w:val="24"/>
          <w:szCs w:val="24"/>
        </w:rPr>
        <w:t>;</w:t>
      </w:r>
    </w:p>
    <w:p w:rsidR="002C50DD" w:rsidRDefault="002C50DD"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иные не поименованные выше факторы.</w:t>
      </w:r>
    </w:p>
    <w:p w:rsidR="002C50DD" w:rsidRDefault="00374A6E"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1.18.2</w:t>
      </w:r>
      <w:r w:rsidR="002C50DD">
        <w:rPr>
          <w:rFonts w:ascii="Times New Roman" w:hAnsi="Times New Roman" w:cs="Times New Roman"/>
          <w:color w:val="000000"/>
          <w:sz w:val="24"/>
          <w:szCs w:val="24"/>
        </w:rPr>
        <w:t>. Заказчик обосновывает цену договора, заключаемого с единственным поставщиком с применением правил формальной логики исходя из целесообразности заключения договора с конкретным поставщиком (подрядчиком, исполнителем). При этом приоритет отдается товару (работе, услуге), наиболее полно удовлетворяющему потребности Заказчика.</w:t>
      </w:r>
    </w:p>
    <w:p w:rsidR="002C50DD" w:rsidRPr="00205EAF" w:rsidRDefault="00374A6E" w:rsidP="002C50DD">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1.18.3</w:t>
      </w:r>
      <w:r w:rsidR="002C50DD">
        <w:rPr>
          <w:rFonts w:ascii="Times New Roman" w:hAnsi="Times New Roman" w:cs="Times New Roman"/>
          <w:color w:val="000000"/>
          <w:sz w:val="24"/>
          <w:szCs w:val="24"/>
        </w:rPr>
        <w:t xml:space="preserve">. </w:t>
      </w:r>
      <w:r w:rsidR="002C50DD" w:rsidRPr="00205EAF">
        <w:rPr>
          <w:rFonts w:ascii="Times New Roman" w:hAnsi="Times New Roman" w:cs="Times New Roman"/>
          <w:color w:val="000000"/>
          <w:sz w:val="24"/>
          <w:szCs w:val="24"/>
        </w:rPr>
        <w:t>В случае</w:t>
      </w:r>
      <w:proofErr w:type="gramStart"/>
      <w:r w:rsidR="002C50DD" w:rsidRPr="00205EAF">
        <w:rPr>
          <w:rFonts w:ascii="Times New Roman" w:hAnsi="Times New Roman" w:cs="Times New Roman"/>
          <w:color w:val="000000"/>
          <w:sz w:val="24"/>
          <w:szCs w:val="24"/>
        </w:rPr>
        <w:t>,</w:t>
      </w:r>
      <w:proofErr w:type="gramEnd"/>
      <w:r w:rsidR="002C50DD" w:rsidRPr="00205EAF">
        <w:rPr>
          <w:rFonts w:ascii="Times New Roman" w:hAnsi="Times New Roman" w:cs="Times New Roman"/>
          <w:color w:val="000000"/>
          <w:sz w:val="24"/>
          <w:szCs w:val="24"/>
        </w:rPr>
        <w:t xml:space="preserve"> если цена договора превышает </w:t>
      </w:r>
      <w:r w:rsidR="002C50DD">
        <w:rPr>
          <w:rFonts w:ascii="Times New Roman" w:hAnsi="Times New Roman" w:cs="Times New Roman"/>
          <w:sz w:val="24"/>
          <w:szCs w:val="24"/>
        </w:rPr>
        <w:t>2</w:t>
      </w:r>
      <w:r w:rsidR="002C50DD" w:rsidRPr="00331DDA">
        <w:rPr>
          <w:rFonts w:ascii="Times New Roman" w:hAnsi="Times New Roman" w:cs="Times New Roman"/>
          <w:sz w:val="24"/>
          <w:szCs w:val="24"/>
        </w:rPr>
        <w:t> 000 000 (</w:t>
      </w:r>
      <w:r w:rsidR="002C50DD">
        <w:rPr>
          <w:rFonts w:ascii="Times New Roman" w:hAnsi="Times New Roman" w:cs="Times New Roman"/>
          <w:sz w:val="24"/>
          <w:szCs w:val="24"/>
        </w:rPr>
        <w:t>два</w:t>
      </w:r>
      <w:r w:rsidR="002C50DD" w:rsidRPr="00331DDA">
        <w:rPr>
          <w:rFonts w:ascii="Times New Roman" w:hAnsi="Times New Roman" w:cs="Times New Roman"/>
          <w:sz w:val="24"/>
          <w:szCs w:val="24"/>
        </w:rPr>
        <w:t xml:space="preserve"> миллион</w:t>
      </w:r>
      <w:r w:rsidR="002C50DD">
        <w:rPr>
          <w:rFonts w:ascii="Times New Roman" w:hAnsi="Times New Roman" w:cs="Times New Roman"/>
          <w:sz w:val="24"/>
          <w:szCs w:val="24"/>
        </w:rPr>
        <w:t>а</w:t>
      </w:r>
      <w:r w:rsidR="002C50DD" w:rsidRPr="00331DDA">
        <w:rPr>
          <w:rFonts w:ascii="Times New Roman" w:hAnsi="Times New Roman" w:cs="Times New Roman"/>
          <w:sz w:val="24"/>
          <w:szCs w:val="24"/>
        </w:rPr>
        <w:t>)  рублей</w:t>
      </w:r>
      <w:r w:rsidR="002C50DD" w:rsidRPr="00205EAF">
        <w:rPr>
          <w:rFonts w:ascii="Times New Roman" w:hAnsi="Times New Roman" w:cs="Times New Roman"/>
          <w:color w:val="000000"/>
          <w:sz w:val="24"/>
          <w:szCs w:val="24"/>
        </w:rPr>
        <w:t xml:space="preserve">, обоснование начальной (максимальной) цены договора, заключаемой с единственным поставщиком, предоставляется руководителю Заказчика в письменном виде. Ответственным за подготовку обоснования и достоверность сведений является работник либо начальник структурного подразделения Заказчика, имеющий потребность в закупаемых товарах (работах, услугах). </w:t>
      </w:r>
    </w:p>
    <w:p w:rsidR="002C50DD" w:rsidRPr="00205EAF" w:rsidRDefault="00374A6E" w:rsidP="00374A6E">
      <w:pPr>
        <w:pStyle w:val="ConsPlusNormal"/>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1.18.4.</w:t>
      </w:r>
      <w:r w:rsidR="002C50DD" w:rsidRPr="00205EAF">
        <w:rPr>
          <w:rFonts w:ascii="Times New Roman" w:hAnsi="Times New Roman" w:cs="Times New Roman"/>
          <w:color w:val="000000"/>
          <w:sz w:val="24"/>
          <w:szCs w:val="24"/>
        </w:rPr>
        <w:t xml:space="preserve">Для закупок на сумму, не превышающую </w:t>
      </w:r>
      <w:r w:rsidR="002C50DD">
        <w:rPr>
          <w:rFonts w:ascii="Times New Roman" w:hAnsi="Times New Roman" w:cs="Times New Roman"/>
          <w:sz w:val="24"/>
          <w:szCs w:val="24"/>
        </w:rPr>
        <w:t>2</w:t>
      </w:r>
      <w:r w:rsidR="002C50DD" w:rsidRPr="00331DDA">
        <w:rPr>
          <w:rFonts w:ascii="Times New Roman" w:hAnsi="Times New Roman" w:cs="Times New Roman"/>
          <w:sz w:val="24"/>
          <w:szCs w:val="24"/>
        </w:rPr>
        <w:t> 000 000 (</w:t>
      </w:r>
      <w:r w:rsidR="002C50DD">
        <w:rPr>
          <w:rFonts w:ascii="Times New Roman" w:hAnsi="Times New Roman" w:cs="Times New Roman"/>
          <w:sz w:val="24"/>
          <w:szCs w:val="24"/>
        </w:rPr>
        <w:t>два</w:t>
      </w:r>
      <w:r w:rsidR="002C50DD" w:rsidRPr="00331DDA">
        <w:rPr>
          <w:rFonts w:ascii="Times New Roman" w:hAnsi="Times New Roman" w:cs="Times New Roman"/>
          <w:sz w:val="24"/>
          <w:szCs w:val="24"/>
        </w:rPr>
        <w:t xml:space="preserve"> миллион</w:t>
      </w:r>
      <w:r w:rsidR="002C50DD">
        <w:rPr>
          <w:rFonts w:ascii="Times New Roman" w:hAnsi="Times New Roman" w:cs="Times New Roman"/>
          <w:sz w:val="24"/>
          <w:szCs w:val="24"/>
        </w:rPr>
        <w:t>а</w:t>
      </w:r>
      <w:r w:rsidR="002C50DD" w:rsidRPr="00331DDA">
        <w:rPr>
          <w:rFonts w:ascii="Times New Roman" w:hAnsi="Times New Roman" w:cs="Times New Roman"/>
          <w:sz w:val="24"/>
          <w:szCs w:val="24"/>
        </w:rPr>
        <w:t>)  рублей</w:t>
      </w:r>
      <w:r w:rsidR="002C50DD" w:rsidRPr="00205EAF">
        <w:rPr>
          <w:rFonts w:ascii="Times New Roman" w:hAnsi="Times New Roman" w:cs="Times New Roman"/>
          <w:color w:val="000000"/>
          <w:sz w:val="24"/>
          <w:szCs w:val="24"/>
        </w:rPr>
        <w:t xml:space="preserve">, </w:t>
      </w:r>
      <w:r w:rsidR="002C50DD" w:rsidRPr="00205EAF">
        <w:rPr>
          <w:rFonts w:ascii="Times New Roman" w:hAnsi="Times New Roman" w:cs="Times New Roman"/>
          <w:color w:val="000000"/>
          <w:sz w:val="24"/>
          <w:szCs w:val="24"/>
        </w:rPr>
        <w:lastRenderedPageBreak/>
        <w:t>обоснование начальной (максимальной) цены договора, заключаемого с единственным поставщиком, предоставляется руководителю Заказчика в виде устного доклада.</w:t>
      </w:r>
    </w:p>
    <w:p w:rsidR="002C50DD" w:rsidRPr="00205EAF" w:rsidRDefault="002C50DD" w:rsidP="002C50DD">
      <w:pPr>
        <w:pStyle w:val="ConsPlusNormal"/>
        <w:ind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 xml:space="preserve">Ответственным за подготовку обоснования и достоверность сведений является работник либо начальник структурного подразделения Заказчика, имеющий потребность в закупаемых товарах (работах, услугах). </w:t>
      </w:r>
    </w:p>
    <w:p w:rsidR="002C50DD" w:rsidRPr="00205EAF" w:rsidRDefault="00374A6E" w:rsidP="00374A6E">
      <w:pPr>
        <w:pStyle w:val="ConsPlusNormal"/>
        <w:contextualSpacing/>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1.18.5.</w:t>
      </w:r>
      <w:r w:rsidR="002C50DD" w:rsidRPr="00205EAF">
        <w:rPr>
          <w:rFonts w:ascii="Times New Roman" w:hAnsi="Times New Roman" w:cs="Times New Roman"/>
          <w:color w:val="000000"/>
          <w:sz w:val="24"/>
          <w:szCs w:val="24"/>
        </w:rPr>
        <w:t xml:space="preserve">Сведения, используемые для обоснования цены договора, заключаемого с единственным поставщиком (исполнителем, подрядчиком) не размещаются </w:t>
      </w:r>
      <w:r w:rsidR="002C50DD" w:rsidRPr="00205EAF">
        <w:rPr>
          <w:rStyle w:val="blk"/>
          <w:rFonts w:ascii="Times New Roman" w:hAnsi="Times New Roman" w:cs="Times New Roman"/>
          <w:color w:val="000000"/>
          <w:sz w:val="24"/>
          <w:szCs w:val="24"/>
        </w:rPr>
        <w:t xml:space="preserve">в открытом доступе в информационно-телекоммуникационной сети «Интернет» (не размещаются в виде приложения к договору, заключаемому с единственным </w:t>
      </w:r>
      <w:r w:rsidR="002C50DD" w:rsidRPr="00205EAF">
        <w:rPr>
          <w:rFonts w:ascii="Times New Roman" w:hAnsi="Times New Roman" w:cs="Times New Roman"/>
          <w:color w:val="000000"/>
          <w:sz w:val="24"/>
          <w:szCs w:val="24"/>
        </w:rPr>
        <w:t>поставщиком (исполнителем, подрядчиком).</w:t>
      </w:r>
      <w:proofErr w:type="gramEnd"/>
    </w:p>
    <w:p w:rsidR="002C50DD" w:rsidRPr="00205EAF" w:rsidRDefault="002C50DD" w:rsidP="002C50DD">
      <w:pPr>
        <w:pStyle w:val="ConsPlusNormal"/>
        <w:ind w:firstLine="567"/>
        <w:contextualSpacing/>
        <w:rPr>
          <w:rFonts w:ascii="Times New Roman" w:hAnsi="Times New Roman" w:cs="Times New Roman"/>
          <w:color w:val="000000"/>
          <w:sz w:val="24"/>
          <w:szCs w:val="24"/>
        </w:rPr>
      </w:pPr>
    </w:p>
    <w:p w:rsidR="002C50DD" w:rsidRPr="00205EAF" w:rsidRDefault="002C50DD" w:rsidP="002C50DD">
      <w:pPr>
        <w:pStyle w:val="ConsPlusNormal"/>
        <w:ind w:firstLine="567"/>
        <w:contextualSpacing/>
        <w:jc w:val="both"/>
        <w:rPr>
          <w:rFonts w:ascii="Times New Roman" w:hAnsi="Times New Roman" w:cs="Times New Roman"/>
          <w:color w:val="000000"/>
          <w:sz w:val="24"/>
          <w:szCs w:val="24"/>
        </w:rPr>
      </w:pPr>
    </w:p>
    <w:p w:rsidR="002C50DD" w:rsidRPr="00526A68" w:rsidRDefault="004A1C3B" w:rsidP="004A1C3B">
      <w:pPr>
        <w:pStyle w:val="ConsPlusNormal"/>
        <w:ind w:left="763"/>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1.19.</w:t>
      </w:r>
      <w:r w:rsidR="002C50DD" w:rsidRPr="00526A68">
        <w:rPr>
          <w:rFonts w:ascii="Times New Roman" w:hAnsi="Times New Roman" w:cs="Times New Roman"/>
          <w:b/>
          <w:color w:val="000000"/>
          <w:sz w:val="24"/>
          <w:szCs w:val="24"/>
        </w:rPr>
        <w:t>Оформление обоснования начальной (максимальной) цены договора при проведении конкурентной закупки</w:t>
      </w:r>
    </w:p>
    <w:p w:rsidR="002C50DD" w:rsidRPr="00205EAF" w:rsidRDefault="005E4848" w:rsidP="00374A6E">
      <w:pPr>
        <w:pStyle w:val="ConsPlusNormal"/>
        <w:ind w:left="71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1.19</w:t>
      </w:r>
      <w:r w:rsidR="00374A6E">
        <w:rPr>
          <w:rFonts w:ascii="Times New Roman" w:hAnsi="Times New Roman" w:cs="Times New Roman"/>
          <w:color w:val="000000"/>
          <w:sz w:val="24"/>
          <w:szCs w:val="24"/>
        </w:rPr>
        <w:t>.1.</w:t>
      </w:r>
      <w:r w:rsidR="002C50DD" w:rsidRPr="00205EAF">
        <w:rPr>
          <w:rFonts w:ascii="Times New Roman" w:hAnsi="Times New Roman" w:cs="Times New Roman"/>
          <w:color w:val="000000"/>
          <w:sz w:val="24"/>
          <w:szCs w:val="24"/>
        </w:rPr>
        <w:t>Обоснование начальной (максимальной) цены договора, цены единицы товара (работы, услуги) оформляется следующим образом:</w:t>
      </w:r>
    </w:p>
    <w:p w:rsidR="002C50DD" w:rsidRPr="00205EAF" w:rsidRDefault="005E4848" w:rsidP="005E4848">
      <w:pPr>
        <w:pStyle w:val="ConsPlusNormal"/>
        <w:ind w:left="566"/>
        <w:contextualSpacing/>
        <w:jc w:val="both"/>
        <w:rPr>
          <w:rStyle w:val="blk"/>
          <w:rFonts w:ascii="Times New Roman" w:hAnsi="Times New Roman" w:cs="Times New Roman"/>
          <w:color w:val="000000"/>
          <w:sz w:val="24"/>
          <w:szCs w:val="24"/>
        </w:rPr>
      </w:pPr>
      <w:proofErr w:type="gramStart"/>
      <w:r>
        <w:rPr>
          <w:rStyle w:val="blk"/>
          <w:rFonts w:ascii="Times New Roman" w:hAnsi="Times New Roman" w:cs="Times New Roman"/>
          <w:color w:val="000000"/>
          <w:sz w:val="24"/>
          <w:szCs w:val="24"/>
        </w:rPr>
        <w:t>1.19.2.</w:t>
      </w:r>
      <w:r w:rsidR="002C50DD" w:rsidRPr="00205EAF">
        <w:rPr>
          <w:rStyle w:val="blk"/>
          <w:rFonts w:ascii="Times New Roman" w:hAnsi="Times New Roman" w:cs="Times New Roman"/>
          <w:color w:val="000000"/>
          <w:sz w:val="24"/>
          <w:szCs w:val="24"/>
        </w:rPr>
        <w:t xml:space="preserve">В обосновании начальной (максимальной) цены договора, </w:t>
      </w:r>
      <w:r w:rsidR="002C50DD" w:rsidRPr="00205EAF">
        <w:rPr>
          <w:rFonts w:ascii="Times New Roman" w:hAnsi="Times New Roman" w:cs="Times New Roman"/>
          <w:color w:val="000000"/>
          <w:sz w:val="24"/>
          <w:szCs w:val="24"/>
        </w:rPr>
        <w:t xml:space="preserve">цены единицы товара (работы, услуги), </w:t>
      </w:r>
      <w:r w:rsidR="002C50DD" w:rsidRPr="00205EAF">
        <w:rPr>
          <w:rStyle w:val="blk"/>
          <w:rFonts w:ascii="Times New Roman" w:hAnsi="Times New Roman" w:cs="Times New Roman"/>
          <w:color w:val="000000"/>
          <w:sz w:val="24"/>
          <w:szCs w:val="24"/>
        </w:rPr>
        <w:t>которые подлежит размещению в открытом доступе в информационно-телекоммуникационной сети «Интернет», не указываются наименования поставщиков (подрядчиков, исполнителей), представивших соответствующую информацию и (или) источники информации.</w:t>
      </w:r>
      <w:proofErr w:type="gramEnd"/>
    </w:p>
    <w:p w:rsidR="002C50DD" w:rsidRPr="00205EAF" w:rsidRDefault="005E4848" w:rsidP="005E4848">
      <w:pPr>
        <w:pStyle w:val="ConsPlusNormal"/>
        <w:ind w:left="566"/>
        <w:contextualSpacing/>
        <w:jc w:val="both"/>
        <w:rPr>
          <w:rFonts w:ascii="Times New Roman" w:hAnsi="Times New Roman" w:cs="Times New Roman"/>
          <w:color w:val="000000"/>
          <w:sz w:val="24"/>
          <w:szCs w:val="24"/>
        </w:rPr>
      </w:pPr>
      <w:proofErr w:type="gramStart"/>
      <w:r>
        <w:rPr>
          <w:rStyle w:val="blk"/>
          <w:rFonts w:ascii="Times New Roman" w:hAnsi="Times New Roman" w:cs="Times New Roman"/>
          <w:color w:val="000000"/>
          <w:sz w:val="24"/>
          <w:szCs w:val="24"/>
        </w:rPr>
        <w:t>1.19.3.</w:t>
      </w:r>
      <w:r w:rsidR="002C50DD" w:rsidRPr="00205EAF">
        <w:rPr>
          <w:rStyle w:val="blk"/>
          <w:rFonts w:ascii="Times New Roman" w:hAnsi="Times New Roman" w:cs="Times New Roman"/>
          <w:color w:val="000000"/>
          <w:sz w:val="24"/>
          <w:szCs w:val="24"/>
        </w:rPr>
        <w:t xml:space="preserve">В обосновании начальной (максимальной) цены договора, </w:t>
      </w:r>
      <w:r w:rsidR="002C50DD" w:rsidRPr="00205EAF">
        <w:rPr>
          <w:rFonts w:ascii="Times New Roman" w:hAnsi="Times New Roman" w:cs="Times New Roman"/>
          <w:color w:val="000000"/>
          <w:sz w:val="24"/>
          <w:szCs w:val="24"/>
        </w:rPr>
        <w:t xml:space="preserve">цены единицы товара (работы, услуги), </w:t>
      </w:r>
      <w:r w:rsidR="002C50DD" w:rsidRPr="00205EAF">
        <w:rPr>
          <w:rStyle w:val="blk"/>
          <w:rFonts w:ascii="Times New Roman" w:hAnsi="Times New Roman" w:cs="Times New Roman"/>
          <w:color w:val="000000"/>
          <w:sz w:val="24"/>
          <w:szCs w:val="24"/>
        </w:rPr>
        <w:t xml:space="preserve">которые подлежит размещению в открытом доступе в информационно-телекоммуникационной сети «Интернет» указывается метод обоснования </w:t>
      </w:r>
      <w:r w:rsidR="002C50DD" w:rsidRPr="00205EAF">
        <w:rPr>
          <w:rFonts w:ascii="Times New Roman" w:hAnsi="Times New Roman" w:cs="Times New Roman"/>
          <w:color w:val="000000"/>
          <w:sz w:val="24"/>
          <w:szCs w:val="24"/>
        </w:rPr>
        <w:t>начальной (максимальной) цены договора, цены единицы товара (работы, услуги).</w:t>
      </w:r>
      <w:proofErr w:type="gramEnd"/>
    </w:p>
    <w:p w:rsidR="002C50DD" w:rsidRPr="00205EAF" w:rsidRDefault="005E4848" w:rsidP="005E4848">
      <w:pPr>
        <w:pStyle w:val="ConsPlusNormal"/>
        <w:ind w:left="566"/>
        <w:contextualSpacing/>
        <w:jc w:val="both"/>
        <w:rPr>
          <w:rStyle w:val="blk"/>
          <w:rFonts w:ascii="Times New Roman" w:hAnsi="Times New Roman" w:cs="Times New Roman"/>
          <w:color w:val="000000"/>
          <w:sz w:val="24"/>
          <w:szCs w:val="24"/>
        </w:rPr>
      </w:pPr>
      <w:r>
        <w:rPr>
          <w:rStyle w:val="blk"/>
          <w:rFonts w:ascii="Times New Roman" w:hAnsi="Times New Roman" w:cs="Times New Roman"/>
          <w:color w:val="000000"/>
          <w:sz w:val="24"/>
          <w:szCs w:val="24"/>
        </w:rPr>
        <w:t>1.19.4.</w:t>
      </w:r>
      <w:r w:rsidR="002C50DD" w:rsidRPr="00205EAF">
        <w:rPr>
          <w:rStyle w:val="blk"/>
          <w:rFonts w:ascii="Times New Roman" w:hAnsi="Times New Roman" w:cs="Times New Roman"/>
          <w:color w:val="000000"/>
          <w:sz w:val="24"/>
          <w:szCs w:val="24"/>
        </w:rPr>
        <w:t xml:space="preserve">В обосновании начальной (максимальной) цены договора, </w:t>
      </w:r>
      <w:r w:rsidR="002C50DD" w:rsidRPr="00205EAF">
        <w:rPr>
          <w:rFonts w:ascii="Times New Roman" w:hAnsi="Times New Roman" w:cs="Times New Roman"/>
          <w:color w:val="000000"/>
          <w:sz w:val="24"/>
          <w:szCs w:val="24"/>
        </w:rPr>
        <w:t xml:space="preserve">цены единицы товара (работы, услуги), </w:t>
      </w:r>
      <w:r w:rsidR="002C50DD" w:rsidRPr="00205EAF">
        <w:rPr>
          <w:rStyle w:val="blk"/>
          <w:rFonts w:ascii="Times New Roman" w:hAnsi="Times New Roman" w:cs="Times New Roman"/>
          <w:color w:val="000000"/>
          <w:sz w:val="24"/>
          <w:szCs w:val="24"/>
        </w:rPr>
        <w:t>которые подлежит размещению в открытом доступе в информационно-телекоммуникационной сети «Интернет» указывается дата формирования данного обоснования.</w:t>
      </w:r>
    </w:p>
    <w:p w:rsidR="002C50DD" w:rsidRPr="00205EAF" w:rsidRDefault="005E4848" w:rsidP="005E4848">
      <w:pPr>
        <w:pStyle w:val="ConsPlusNormal"/>
        <w:ind w:left="566"/>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1.19.5.</w:t>
      </w:r>
      <w:r w:rsidR="002C50DD" w:rsidRPr="00205EAF">
        <w:rPr>
          <w:rFonts w:ascii="Times New Roman" w:hAnsi="Times New Roman" w:cs="Times New Roman"/>
          <w:color w:val="000000"/>
          <w:sz w:val="24"/>
          <w:szCs w:val="24"/>
        </w:rPr>
        <w:t>Материалы, используемые для обоснования начальной (максимальной) цены договора, цены единицы товара (работы, услуги) при проведении конкурентной закупки хранятся вместе с обоснованием начальной (максимальной) цены договора.</w:t>
      </w:r>
    </w:p>
    <w:p w:rsidR="002C50DD" w:rsidRPr="00205EAF" w:rsidRDefault="002C50DD" w:rsidP="002C50DD">
      <w:pPr>
        <w:pStyle w:val="ConsPlusNormal"/>
        <w:ind w:firstLine="567"/>
        <w:contextualSpacing/>
        <w:rPr>
          <w:rFonts w:ascii="Times New Roman" w:hAnsi="Times New Roman" w:cs="Times New Roman"/>
          <w:color w:val="000000"/>
          <w:sz w:val="24"/>
          <w:szCs w:val="24"/>
        </w:rPr>
      </w:pPr>
    </w:p>
    <w:p w:rsidR="005E4848" w:rsidRPr="00526A68" w:rsidRDefault="005E4848" w:rsidP="005E4848">
      <w:pPr>
        <w:pStyle w:val="ConsPlusNormal"/>
        <w:ind w:left="763"/>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1.20.</w:t>
      </w:r>
      <w:r w:rsidRPr="00526A68">
        <w:rPr>
          <w:rFonts w:ascii="Times New Roman" w:hAnsi="Times New Roman" w:cs="Times New Roman"/>
          <w:b/>
          <w:color w:val="000000"/>
          <w:sz w:val="24"/>
          <w:szCs w:val="24"/>
        </w:rPr>
        <w:t>Общедоступные источники информации о ценах</w:t>
      </w:r>
    </w:p>
    <w:p w:rsidR="005E4848" w:rsidRPr="00205EAF" w:rsidRDefault="005E4848" w:rsidP="005E4848">
      <w:pPr>
        <w:pStyle w:val="ConsPlusNormal"/>
        <w:ind w:left="71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1.20.1.</w:t>
      </w:r>
      <w:r w:rsidRPr="00205EAF">
        <w:rPr>
          <w:rFonts w:ascii="Times New Roman" w:hAnsi="Times New Roman" w:cs="Times New Roman"/>
          <w:color w:val="000000"/>
          <w:sz w:val="24"/>
          <w:szCs w:val="24"/>
        </w:rPr>
        <w:t>К общедоступной информации о ценах товаров, работ, услуг, которая может быть использована для целей определения начальной (максимальной) цены договора, цены единицы товара (работы, услуги) относится:</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Информация о ценах товаров, работ, услуг, содержащаяся в исполненных договорах (контрактах) Заказчика или иных Заказчиков.</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 xml:space="preserve">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 </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Информация о котировках на российских и иностранных биржах.</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Информация о котировках на электронных площадках.</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Данные государственной статистической отчетности о ценах товаров, работ, услуг.</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 xml:space="preserve">Информация о рыночной стоимости объектов оценки, определенной в соответствии с законодательством, регулирующим оценочную деятельность в Российской </w:t>
      </w:r>
      <w:r w:rsidRPr="00205EAF">
        <w:rPr>
          <w:rFonts w:ascii="Times New Roman" w:hAnsi="Times New Roman" w:cs="Times New Roman"/>
          <w:color w:val="000000"/>
          <w:sz w:val="24"/>
          <w:szCs w:val="24"/>
        </w:rPr>
        <w:lastRenderedPageBreak/>
        <w:t>Федерации, или законодательством иностранных государств.</w:t>
      </w:r>
    </w:p>
    <w:p w:rsidR="005E4848" w:rsidRPr="00205EAF" w:rsidRDefault="005E4848" w:rsidP="005E4848">
      <w:pPr>
        <w:pStyle w:val="ConsPlusNormal"/>
        <w:numPr>
          <w:ilvl w:val="0"/>
          <w:numId w:val="32"/>
        </w:numPr>
        <w:ind w:left="0" w:firstLine="567"/>
        <w:contextualSpacing/>
        <w:jc w:val="both"/>
        <w:rPr>
          <w:rFonts w:ascii="Times New Roman" w:hAnsi="Times New Roman" w:cs="Times New Roman"/>
          <w:color w:val="000000"/>
          <w:sz w:val="24"/>
          <w:szCs w:val="24"/>
        </w:rPr>
      </w:pPr>
      <w:r w:rsidRPr="00205EAF">
        <w:rPr>
          <w:rFonts w:ascii="Times New Roman" w:hAnsi="Times New Roman" w:cs="Times New Roman"/>
          <w:color w:val="000000"/>
          <w:sz w:val="24"/>
          <w:szCs w:val="24"/>
        </w:rPr>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rsidR="002C50DD" w:rsidRPr="00205EAF" w:rsidRDefault="002C50DD" w:rsidP="002C50DD">
      <w:pPr>
        <w:ind w:firstLine="567"/>
        <w:contextualSpacing/>
        <w:jc w:val="both"/>
        <w:rPr>
          <w:sz w:val="24"/>
          <w:szCs w:val="24"/>
        </w:rPr>
      </w:pPr>
    </w:p>
    <w:p w:rsidR="002C50DD" w:rsidRPr="00205EAF" w:rsidRDefault="002C50DD" w:rsidP="002C50DD">
      <w:pPr>
        <w:ind w:firstLine="567"/>
        <w:contextualSpacing/>
        <w:jc w:val="both"/>
        <w:rPr>
          <w:sz w:val="24"/>
          <w:szCs w:val="24"/>
        </w:rPr>
      </w:pPr>
    </w:p>
    <w:p w:rsidR="00F70257" w:rsidRDefault="00F70257" w:rsidP="00F70257">
      <w:pPr>
        <w:widowControl w:val="0"/>
        <w:shd w:val="clear" w:color="auto" w:fill="FFFFFF"/>
        <w:suppressAutoHyphens/>
        <w:ind w:firstLine="567"/>
        <w:contextualSpacing/>
        <w:jc w:val="both"/>
        <w:textAlignment w:val="baseline"/>
        <w:rPr>
          <w:sz w:val="22"/>
          <w:szCs w:val="22"/>
        </w:rPr>
      </w:pPr>
    </w:p>
    <w:p w:rsidR="00836973" w:rsidRPr="00705368" w:rsidRDefault="00374A6E" w:rsidP="00F70257">
      <w:pPr>
        <w:adjustRightInd w:val="0"/>
        <w:ind w:firstLine="567"/>
        <w:contextualSpacing/>
        <w:jc w:val="center"/>
        <w:outlineLvl w:val="0"/>
        <w:rPr>
          <w:b/>
          <w:sz w:val="24"/>
          <w:szCs w:val="24"/>
        </w:rPr>
      </w:pPr>
      <w:r>
        <w:rPr>
          <w:b/>
          <w:sz w:val="24"/>
          <w:szCs w:val="24"/>
        </w:rPr>
        <w:t>1.21</w:t>
      </w:r>
      <w:r w:rsidR="00836973" w:rsidRPr="00705368">
        <w:rPr>
          <w:b/>
          <w:sz w:val="24"/>
          <w:szCs w:val="24"/>
        </w:rPr>
        <w:t xml:space="preserve">. </w:t>
      </w:r>
      <w:r w:rsidR="004A285C" w:rsidRPr="00705368">
        <w:rPr>
          <w:b/>
          <w:sz w:val="24"/>
          <w:szCs w:val="24"/>
        </w:rPr>
        <w:t>Персональные данные</w:t>
      </w:r>
      <w:r w:rsidR="00B4172D" w:rsidRPr="00705368">
        <w:rPr>
          <w:b/>
          <w:sz w:val="24"/>
          <w:szCs w:val="24"/>
        </w:rPr>
        <w:t xml:space="preserve"> </w:t>
      </w:r>
    </w:p>
    <w:p w:rsidR="00C56755" w:rsidRDefault="00374A6E" w:rsidP="00F70257">
      <w:pPr>
        <w:ind w:firstLine="567"/>
        <w:contextualSpacing/>
        <w:jc w:val="both"/>
        <w:rPr>
          <w:sz w:val="24"/>
          <w:szCs w:val="24"/>
        </w:rPr>
      </w:pPr>
      <w:r>
        <w:rPr>
          <w:sz w:val="24"/>
          <w:szCs w:val="24"/>
        </w:rPr>
        <w:t>1.21</w:t>
      </w:r>
      <w:r w:rsidR="00F2738E" w:rsidRPr="004C0CEE">
        <w:rPr>
          <w:sz w:val="24"/>
          <w:szCs w:val="24"/>
        </w:rPr>
        <w:t>.1. Для определения соответствия участников закупки требованиям, необходимым для выполнения работ, оказания услуг, поставки товара, заказчик вправе требовать необходимые персональные данные участника закупки, если такие требования установлены в документации о закупке, с учетом ограничений, установленных</w:t>
      </w:r>
      <w:r w:rsidR="00B4172D" w:rsidRPr="004C0CEE">
        <w:rPr>
          <w:sz w:val="24"/>
          <w:szCs w:val="24"/>
        </w:rPr>
        <w:t xml:space="preserve"> статьей 88</w:t>
      </w:r>
      <w:r w:rsidR="00F2738E" w:rsidRPr="004C0CEE">
        <w:rPr>
          <w:sz w:val="24"/>
          <w:szCs w:val="24"/>
        </w:rPr>
        <w:t xml:space="preserve"> Трудового кодекса Российской Федерации.</w:t>
      </w:r>
    </w:p>
    <w:p w:rsidR="001C59A0" w:rsidRDefault="001C59A0" w:rsidP="00F70257">
      <w:pPr>
        <w:ind w:firstLine="567"/>
        <w:contextualSpacing/>
        <w:jc w:val="both"/>
        <w:rPr>
          <w:sz w:val="24"/>
          <w:szCs w:val="24"/>
        </w:rPr>
      </w:pPr>
    </w:p>
    <w:p w:rsidR="001C59A0" w:rsidRPr="00705368" w:rsidRDefault="00374A6E" w:rsidP="001C59A0">
      <w:pPr>
        <w:adjustRightInd w:val="0"/>
        <w:ind w:firstLine="567"/>
        <w:contextualSpacing/>
        <w:jc w:val="center"/>
        <w:outlineLvl w:val="0"/>
        <w:rPr>
          <w:b/>
          <w:sz w:val="24"/>
          <w:szCs w:val="24"/>
        </w:rPr>
      </w:pPr>
      <w:r>
        <w:rPr>
          <w:b/>
          <w:sz w:val="24"/>
          <w:szCs w:val="24"/>
        </w:rPr>
        <w:t>1.22</w:t>
      </w:r>
      <w:r w:rsidR="001C59A0" w:rsidRPr="00705368">
        <w:rPr>
          <w:b/>
          <w:sz w:val="24"/>
          <w:szCs w:val="24"/>
        </w:rPr>
        <w:t>. Изменение существенных условий договора.</w:t>
      </w:r>
    </w:p>
    <w:p w:rsidR="001C59A0" w:rsidRDefault="00374A6E" w:rsidP="001C59A0">
      <w:pPr>
        <w:ind w:firstLine="567"/>
        <w:contextualSpacing/>
        <w:jc w:val="both"/>
        <w:rPr>
          <w:sz w:val="24"/>
          <w:szCs w:val="24"/>
        </w:rPr>
      </w:pPr>
      <w:r>
        <w:rPr>
          <w:sz w:val="24"/>
          <w:szCs w:val="24"/>
        </w:rPr>
        <w:t>1.22</w:t>
      </w:r>
      <w:r w:rsidR="001C59A0" w:rsidRPr="004C0CEE">
        <w:rPr>
          <w:sz w:val="24"/>
          <w:szCs w:val="24"/>
        </w:rPr>
        <w:t xml:space="preserve">.1. </w:t>
      </w:r>
      <w:r w:rsidR="00031381">
        <w:rPr>
          <w:sz w:val="24"/>
          <w:szCs w:val="24"/>
        </w:rPr>
        <w:t>Стороны по взаимному согласованию имеют право увеличить количество поставляемого товара в рамках заключенного договора, при этом стоимость за единицу товара изменяться не должна. Такие изменения оформляются дополнительным соглашением к договору.</w:t>
      </w:r>
    </w:p>
    <w:p w:rsidR="00311D00" w:rsidRDefault="00374A6E" w:rsidP="001C59A0">
      <w:pPr>
        <w:ind w:firstLine="567"/>
        <w:contextualSpacing/>
        <w:jc w:val="both"/>
        <w:rPr>
          <w:sz w:val="24"/>
          <w:szCs w:val="24"/>
        </w:rPr>
      </w:pPr>
      <w:r>
        <w:rPr>
          <w:sz w:val="24"/>
          <w:szCs w:val="24"/>
        </w:rPr>
        <w:t>1.22</w:t>
      </w:r>
      <w:r w:rsidR="00031381">
        <w:rPr>
          <w:sz w:val="24"/>
          <w:szCs w:val="24"/>
        </w:rPr>
        <w:t xml:space="preserve">.2. </w:t>
      </w:r>
      <w:proofErr w:type="gramStart"/>
      <w:r w:rsidR="00031381">
        <w:rPr>
          <w:sz w:val="24"/>
          <w:szCs w:val="24"/>
        </w:rPr>
        <w:t xml:space="preserve">Стороны </w:t>
      </w:r>
      <w:r w:rsidR="00311D00">
        <w:rPr>
          <w:sz w:val="24"/>
          <w:szCs w:val="24"/>
        </w:rPr>
        <w:t>могут согласовать замену товара, поставляемого по договору, на товар с улучшенными характеристиками по сравнению с установленными в договоре.</w:t>
      </w:r>
      <w:proofErr w:type="gramEnd"/>
      <w:r w:rsidR="00311D00">
        <w:rPr>
          <w:sz w:val="24"/>
          <w:szCs w:val="24"/>
        </w:rPr>
        <w:t xml:space="preserve">  Такая замена оформляется дополнительным соглашением.</w:t>
      </w:r>
    </w:p>
    <w:p w:rsidR="00C06214" w:rsidRDefault="00374A6E" w:rsidP="00C06214">
      <w:pPr>
        <w:ind w:firstLine="567"/>
        <w:contextualSpacing/>
        <w:jc w:val="both"/>
        <w:rPr>
          <w:sz w:val="24"/>
          <w:szCs w:val="24"/>
        </w:rPr>
      </w:pPr>
      <w:r>
        <w:rPr>
          <w:sz w:val="24"/>
          <w:szCs w:val="24"/>
        </w:rPr>
        <w:t>1.22</w:t>
      </w:r>
      <w:r w:rsidR="00311D00">
        <w:rPr>
          <w:sz w:val="24"/>
          <w:szCs w:val="24"/>
        </w:rPr>
        <w:t xml:space="preserve">.3. </w:t>
      </w:r>
      <w:r w:rsidR="00C06214">
        <w:rPr>
          <w:sz w:val="24"/>
          <w:szCs w:val="24"/>
        </w:rPr>
        <w:t>В случае</w:t>
      </w:r>
      <w:proofErr w:type="gramStart"/>
      <w:r w:rsidR="00C06214">
        <w:rPr>
          <w:sz w:val="24"/>
          <w:szCs w:val="24"/>
        </w:rPr>
        <w:t>,</w:t>
      </w:r>
      <w:proofErr w:type="gramEnd"/>
      <w:r w:rsidR="00C06214">
        <w:rPr>
          <w:sz w:val="24"/>
          <w:szCs w:val="24"/>
        </w:rPr>
        <w:t xml:space="preserve"> если в ходе исполнения договора подряда или оказания услуг выявлены работы (услуги), не учтенные договором, и без выполнения указанных работ (услуг) невозможно осуществить исполнение по договору, стороны вправе по взаимному согласованию внести необходимые изменения в договор. При этом цена договора может быть увеличена на стоимость выполнения указанных работ (услуг). Такие изменения оформляются дополнительным соглашением к договору.</w:t>
      </w:r>
    </w:p>
    <w:p w:rsidR="00C06214" w:rsidRDefault="00374A6E" w:rsidP="001C59A0">
      <w:pPr>
        <w:ind w:firstLine="567"/>
        <w:contextualSpacing/>
        <w:jc w:val="both"/>
        <w:rPr>
          <w:sz w:val="24"/>
          <w:szCs w:val="24"/>
        </w:rPr>
      </w:pPr>
      <w:r>
        <w:rPr>
          <w:sz w:val="24"/>
          <w:szCs w:val="24"/>
        </w:rPr>
        <w:t>1.22</w:t>
      </w:r>
      <w:r w:rsidR="00C06214">
        <w:rPr>
          <w:sz w:val="24"/>
          <w:szCs w:val="24"/>
        </w:rPr>
        <w:t xml:space="preserve">.4. </w:t>
      </w:r>
      <w:r w:rsidR="0038737F">
        <w:rPr>
          <w:sz w:val="24"/>
          <w:szCs w:val="24"/>
        </w:rPr>
        <w:t>Стороны могут согласовать иные изменения к договору, не противоречащие действующему законодательству. Такие изменения оформляются дополнительным соглашением к договору.</w:t>
      </w:r>
    </w:p>
    <w:p w:rsidR="001C59A0" w:rsidRDefault="00374A6E" w:rsidP="001C59A0">
      <w:pPr>
        <w:ind w:firstLine="567"/>
        <w:contextualSpacing/>
        <w:jc w:val="both"/>
        <w:rPr>
          <w:sz w:val="24"/>
          <w:szCs w:val="24"/>
        </w:rPr>
      </w:pPr>
      <w:r>
        <w:rPr>
          <w:sz w:val="24"/>
          <w:szCs w:val="24"/>
        </w:rPr>
        <w:t>1.22</w:t>
      </w:r>
      <w:r w:rsidR="001C59A0">
        <w:rPr>
          <w:sz w:val="24"/>
          <w:szCs w:val="24"/>
        </w:rPr>
        <w:t>.</w:t>
      </w:r>
      <w:r w:rsidR="00C06214">
        <w:rPr>
          <w:sz w:val="24"/>
          <w:szCs w:val="24"/>
        </w:rPr>
        <w:t>5</w:t>
      </w:r>
      <w:r w:rsidR="001C59A0">
        <w:rPr>
          <w:sz w:val="24"/>
          <w:szCs w:val="24"/>
        </w:rPr>
        <w:t>. До 1 января 2023 года в случае возникновения непредвиденных обстоятельств, препятствующих исполнению договора, стороны вправе изменять любые существенные условия договора путем заключения дополнительного соглашения.</w:t>
      </w:r>
    </w:p>
    <w:p w:rsidR="00F70257" w:rsidRDefault="00F70257" w:rsidP="00F70257">
      <w:pPr>
        <w:ind w:firstLine="567"/>
        <w:contextualSpacing/>
        <w:jc w:val="both"/>
        <w:rPr>
          <w:sz w:val="22"/>
          <w:szCs w:val="22"/>
        </w:rPr>
      </w:pPr>
    </w:p>
    <w:p w:rsidR="00E42EE0" w:rsidRPr="00705368" w:rsidRDefault="00E42EE0" w:rsidP="00F70257">
      <w:pPr>
        <w:adjustRightInd w:val="0"/>
        <w:ind w:firstLine="567"/>
        <w:contextualSpacing/>
        <w:jc w:val="center"/>
        <w:outlineLvl w:val="0"/>
        <w:rPr>
          <w:b/>
          <w:sz w:val="24"/>
          <w:szCs w:val="24"/>
        </w:rPr>
      </w:pPr>
      <w:r w:rsidRPr="00705368">
        <w:rPr>
          <w:b/>
          <w:sz w:val="24"/>
          <w:szCs w:val="24"/>
        </w:rPr>
        <w:t>2. Закупка путем проведения открытого конкурса</w:t>
      </w:r>
    </w:p>
    <w:p w:rsidR="00E42EE0" w:rsidRPr="00705368" w:rsidRDefault="00E42EE0" w:rsidP="00F70257">
      <w:pPr>
        <w:adjustRightInd w:val="0"/>
        <w:ind w:firstLine="567"/>
        <w:contextualSpacing/>
        <w:jc w:val="center"/>
        <w:outlineLvl w:val="1"/>
        <w:rPr>
          <w:b/>
          <w:sz w:val="24"/>
          <w:szCs w:val="24"/>
        </w:rPr>
      </w:pPr>
      <w:bookmarkStart w:id="49" w:name="Par518"/>
      <w:bookmarkEnd w:id="49"/>
      <w:r w:rsidRPr="00705368">
        <w:rPr>
          <w:b/>
          <w:sz w:val="24"/>
          <w:szCs w:val="24"/>
        </w:rPr>
        <w:t>2.1. Открытый конкурс на право заключения договора</w:t>
      </w:r>
    </w:p>
    <w:p w:rsidR="00E42EE0" w:rsidRPr="000E7B70" w:rsidRDefault="00E42EE0" w:rsidP="00F70257">
      <w:pPr>
        <w:adjustRightInd w:val="0"/>
        <w:ind w:firstLine="567"/>
        <w:contextualSpacing/>
        <w:jc w:val="both"/>
        <w:rPr>
          <w:sz w:val="24"/>
          <w:szCs w:val="24"/>
        </w:rPr>
      </w:pPr>
      <w:r w:rsidRPr="000E7B70">
        <w:rPr>
          <w:sz w:val="24"/>
          <w:szCs w:val="24"/>
        </w:rPr>
        <w:t>2.1.1. Закупка осуществляется путем проведения открытого конкурса (далее также конкурс), когда необходимо закупить товары, работы, услуги в связи с конкретными потребностями Заказчика (в том числе</w:t>
      </w:r>
      <w:r w:rsidR="000F3CF2" w:rsidRPr="000E7B70">
        <w:rPr>
          <w:sz w:val="24"/>
          <w:szCs w:val="24"/>
        </w:rPr>
        <w:t>,</w:t>
      </w:r>
      <w:r w:rsidRPr="000E7B70">
        <w:rPr>
          <w:sz w:val="24"/>
          <w:szCs w:val="24"/>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п. 2.4 настоящего Положения.</w:t>
      </w:r>
    </w:p>
    <w:p w:rsidR="00E42EE0" w:rsidRPr="000E7B70" w:rsidRDefault="00E42EE0" w:rsidP="00F70257">
      <w:pPr>
        <w:adjustRightInd w:val="0"/>
        <w:ind w:firstLine="567"/>
        <w:contextualSpacing/>
        <w:jc w:val="both"/>
        <w:rPr>
          <w:sz w:val="24"/>
          <w:szCs w:val="24"/>
        </w:rPr>
      </w:pPr>
      <w:r w:rsidRPr="000E7B70">
        <w:rPr>
          <w:sz w:val="24"/>
          <w:szCs w:val="24"/>
        </w:rPr>
        <w:t>2.1.2. Не допускается взимать с участников плату за участие в конкурсе.</w:t>
      </w:r>
    </w:p>
    <w:p w:rsidR="009A0537" w:rsidRPr="000E7B70" w:rsidRDefault="00E42EE0" w:rsidP="00F70257">
      <w:pPr>
        <w:adjustRightInd w:val="0"/>
        <w:ind w:firstLine="567"/>
        <w:contextualSpacing/>
        <w:jc w:val="both"/>
        <w:rPr>
          <w:sz w:val="24"/>
          <w:szCs w:val="24"/>
        </w:rPr>
      </w:pPr>
      <w:r w:rsidRPr="000E7B70">
        <w:rPr>
          <w:sz w:val="24"/>
          <w:szCs w:val="24"/>
        </w:rPr>
        <w:t xml:space="preserve">2.1.3. Заказчик размещает в ЕИС извещение о проведении конкурса и конкурсную документацию </w:t>
      </w:r>
      <w:r w:rsidR="001B6007" w:rsidRPr="000E7B70">
        <w:rPr>
          <w:sz w:val="24"/>
          <w:szCs w:val="24"/>
        </w:rPr>
        <w:t xml:space="preserve">не менее чем </w:t>
      </w:r>
      <w:r w:rsidRPr="000E7B70">
        <w:rPr>
          <w:sz w:val="24"/>
          <w:szCs w:val="24"/>
        </w:rPr>
        <w:t xml:space="preserve">за </w:t>
      </w:r>
      <w:r w:rsidR="001B6007" w:rsidRPr="000E7B70">
        <w:rPr>
          <w:sz w:val="24"/>
          <w:szCs w:val="24"/>
        </w:rPr>
        <w:t>15 (пятнадцать)</w:t>
      </w:r>
      <w:r w:rsidRPr="000E7B70">
        <w:rPr>
          <w:sz w:val="24"/>
          <w:szCs w:val="24"/>
        </w:rPr>
        <w:t xml:space="preserve"> </w:t>
      </w:r>
      <w:r w:rsidR="008D6380" w:rsidRPr="000E7B70">
        <w:rPr>
          <w:sz w:val="24"/>
          <w:szCs w:val="24"/>
        </w:rPr>
        <w:t xml:space="preserve">календарных </w:t>
      </w:r>
      <w:r w:rsidRPr="000E7B70">
        <w:rPr>
          <w:sz w:val="24"/>
          <w:szCs w:val="24"/>
        </w:rPr>
        <w:t>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п. 1.4.10 настоящего Положения.</w:t>
      </w:r>
      <w:bookmarkStart w:id="50" w:name="Par524"/>
      <w:bookmarkEnd w:id="50"/>
    </w:p>
    <w:p w:rsidR="00C56755" w:rsidRDefault="00C56755" w:rsidP="00F70257">
      <w:pPr>
        <w:adjustRightInd w:val="0"/>
        <w:spacing w:before="220" w:line="360" w:lineRule="auto"/>
        <w:ind w:firstLine="567"/>
        <w:contextualSpacing/>
        <w:jc w:val="both"/>
        <w:rPr>
          <w:sz w:val="22"/>
          <w:szCs w:val="22"/>
        </w:rPr>
      </w:pPr>
    </w:p>
    <w:p w:rsidR="00E42EE0" w:rsidRPr="00705368" w:rsidRDefault="00E42EE0" w:rsidP="00F70257">
      <w:pPr>
        <w:adjustRightInd w:val="0"/>
        <w:ind w:firstLine="567"/>
        <w:contextualSpacing/>
        <w:jc w:val="center"/>
        <w:outlineLvl w:val="1"/>
        <w:rPr>
          <w:b/>
          <w:sz w:val="24"/>
          <w:szCs w:val="24"/>
        </w:rPr>
      </w:pPr>
      <w:r w:rsidRPr="00705368">
        <w:rPr>
          <w:b/>
          <w:sz w:val="24"/>
          <w:szCs w:val="24"/>
        </w:rPr>
        <w:t>2.2. Извещение о проведении конкурса</w:t>
      </w:r>
    </w:p>
    <w:p w:rsidR="00E42EE0" w:rsidRPr="00536A00" w:rsidRDefault="00E42EE0" w:rsidP="00F70257">
      <w:pPr>
        <w:adjustRightInd w:val="0"/>
        <w:ind w:firstLine="567"/>
        <w:contextualSpacing/>
        <w:jc w:val="both"/>
        <w:rPr>
          <w:sz w:val="24"/>
          <w:szCs w:val="24"/>
        </w:rPr>
      </w:pPr>
      <w:r w:rsidRPr="00536A00">
        <w:rPr>
          <w:sz w:val="24"/>
          <w:szCs w:val="24"/>
        </w:rPr>
        <w:t xml:space="preserve">2.2.1. В извещении о проведении открытого конкурса должны быть указаны сведения в соответствии с п. 1.8.7 настоящего Положения. </w:t>
      </w:r>
    </w:p>
    <w:p w:rsidR="00E42EE0" w:rsidRPr="00536A00" w:rsidRDefault="00E42EE0" w:rsidP="00F70257">
      <w:pPr>
        <w:adjustRightInd w:val="0"/>
        <w:ind w:firstLine="567"/>
        <w:contextualSpacing/>
        <w:jc w:val="both"/>
        <w:rPr>
          <w:sz w:val="24"/>
          <w:szCs w:val="24"/>
        </w:rPr>
      </w:pPr>
      <w:r w:rsidRPr="00536A00">
        <w:rPr>
          <w:sz w:val="24"/>
          <w:szCs w:val="24"/>
        </w:rPr>
        <w:lastRenderedPageBreak/>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E42EE0" w:rsidRPr="00536A00" w:rsidRDefault="00E42EE0" w:rsidP="00F70257">
      <w:pPr>
        <w:adjustRightInd w:val="0"/>
        <w:ind w:firstLine="567"/>
        <w:contextualSpacing/>
        <w:jc w:val="both"/>
        <w:rPr>
          <w:sz w:val="24"/>
          <w:szCs w:val="24"/>
        </w:rPr>
      </w:pPr>
      <w:r w:rsidRPr="00536A00">
        <w:rPr>
          <w:sz w:val="24"/>
          <w:szCs w:val="24"/>
        </w:rPr>
        <w:t>2.2.3. Изменения, внесенные в извещение, размещаются Заказчиком в ЕИС не позднее трех дней со дня принятия решения о внесении таких изменений. Изменение предмета конкурса не допускается.</w:t>
      </w:r>
    </w:p>
    <w:p w:rsidR="00C56755" w:rsidRDefault="00E42EE0" w:rsidP="00F70257">
      <w:pPr>
        <w:adjustRightInd w:val="0"/>
        <w:ind w:firstLine="567"/>
        <w:contextualSpacing/>
        <w:jc w:val="both"/>
        <w:rPr>
          <w:sz w:val="24"/>
          <w:szCs w:val="24"/>
        </w:rPr>
      </w:pPr>
      <w:proofErr w:type="gramStart"/>
      <w:r w:rsidRPr="00536A00">
        <w:rPr>
          <w:sz w:val="24"/>
          <w:szCs w:val="24"/>
        </w:rPr>
        <w:t>В результате внесения указанных изменений срок подачи заявок на участие в открытом конкурсе должен быть продлен следующим образом</w:t>
      </w:r>
      <w:r w:rsidR="000F3CF2" w:rsidRPr="00536A00">
        <w:rPr>
          <w:sz w:val="24"/>
          <w:szCs w:val="24"/>
        </w:rPr>
        <w:t xml:space="preserve">: с </w:t>
      </w:r>
      <w:r w:rsidRPr="00536A00">
        <w:rPr>
          <w:sz w:val="24"/>
          <w:szCs w:val="24"/>
        </w:rPr>
        <w:t>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2.1.3 настоящего Положения.</w:t>
      </w:r>
      <w:proofErr w:type="gramEnd"/>
    </w:p>
    <w:p w:rsidR="00F70257" w:rsidRPr="00163F05" w:rsidRDefault="00F70257" w:rsidP="00F70257">
      <w:pPr>
        <w:adjustRightInd w:val="0"/>
        <w:ind w:firstLine="567"/>
        <w:contextualSpacing/>
        <w:jc w:val="both"/>
        <w:rPr>
          <w:sz w:val="22"/>
          <w:szCs w:val="22"/>
        </w:rPr>
      </w:pPr>
    </w:p>
    <w:p w:rsidR="00E42EE0" w:rsidRPr="00705368" w:rsidRDefault="00E42EE0" w:rsidP="00F70257">
      <w:pPr>
        <w:adjustRightInd w:val="0"/>
        <w:ind w:firstLine="567"/>
        <w:contextualSpacing/>
        <w:jc w:val="center"/>
        <w:outlineLvl w:val="1"/>
        <w:rPr>
          <w:b/>
          <w:sz w:val="24"/>
          <w:szCs w:val="24"/>
        </w:rPr>
      </w:pPr>
      <w:bookmarkStart w:id="51" w:name="Par542"/>
      <w:bookmarkEnd w:id="51"/>
      <w:r w:rsidRPr="00705368">
        <w:rPr>
          <w:b/>
          <w:sz w:val="24"/>
          <w:szCs w:val="24"/>
        </w:rPr>
        <w:t>2.3. Конкурсная документация</w:t>
      </w:r>
    </w:p>
    <w:p w:rsidR="00E42EE0" w:rsidRPr="00536A00" w:rsidRDefault="00E42EE0" w:rsidP="00F70257">
      <w:pPr>
        <w:adjustRightInd w:val="0"/>
        <w:ind w:firstLine="567"/>
        <w:contextualSpacing/>
        <w:jc w:val="both"/>
        <w:rPr>
          <w:sz w:val="24"/>
          <w:szCs w:val="24"/>
        </w:rPr>
      </w:pPr>
      <w:r w:rsidRPr="00536A00">
        <w:rPr>
          <w:sz w:val="24"/>
          <w:szCs w:val="24"/>
        </w:rPr>
        <w:t>2.3.1. Конкурсная документация должна содержать сведения, предусмотренные п. 1.8.2 настоящего Положения.</w:t>
      </w:r>
    </w:p>
    <w:p w:rsidR="00E42EE0" w:rsidRPr="00536A00" w:rsidRDefault="00E42EE0" w:rsidP="00F70257">
      <w:pPr>
        <w:adjustRightInd w:val="0"/>
        <w:ind w:firstLine="567"/>
        <w:contextualSpacing/>
        <w:jc w:val="both"/>
        <w:rPr>
          <w:sz w:val="24"/>
          <w:szCs w:val="24"/>
        </w:rPr>
      </w:pPr>
      <w:r w:rsidRPr="00536A00">
        <w:rPr>
          <w:sz w:val="24"/>
          <w:szCs w:val="24"/>
        </w:rPr>
        <w:t>2.3.2. Заказчик вправе предусмотреть в конкурсной документации условие о проведении переторжки в соответствии с п. 2.8 настоящего Положения.</w:t>
      </w:r>
    </w:p>
    <w:p w:rsidR="00E42EE0" w:rsidRPr="00536A00" w:rsidRDefault="00E42EE0" w:rsidP="00F70257">
      <w:pPr>
        <w:adjustRightInd w:val="0"/>
        <w:ind w:firstLine="567"/>
        <w:contextualSpacing/>
        <w:jc w:val="both"/>
        <w:rPr>
          <w:sz w:val="24"/>
          <w:szCs w:val="24"/>
        </w:rPr>
      </w:pPr>
      <w:r w:rsidRPr="00536A00">
        <w:rPr>
          <w:sz w:val="24"/>
          <w:szCs w:val="24"/>
        </w:rPr>
        <w:t>2.3.3. К извещению, конкурсной документации должен быть приложен проект договора, являющийся их неотъемлемой частью.</w:t>
      </w:r>
    </w:p>
    <w:p w:rsidR="00E42EE0" w:rsidRPr="00536A00" w:rsidRDefault="00E42EE0" w:rsidP="00F70257">
      <w:pPr>
        <w:adjustRightInd w:val="0"/>
        <w:ind w:firstLine="567"/>
        <w:contextualSpacing/>
        <w:jc w:val="both"/>
        <w:rPr>
          <w:sz w:val="24"/>
          <w:szCs w:val="24"/>
        </w:rPr>
      </w:pPr>
      <w:r w:rsidRPr="00536A00">
        <w:rPr>
          <w:sz w:val="24"/>
          <w:szCs w:val="24"/>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9A0537" w:rsidRPr="00536A00" w:rsidRDefault="00E42EE0" w:rsidP="00F70257">
      <w:pPr>
        <w:adjustRightInd w:val="0"/>
        <w:ind w:firstLine="567"/>
        <w:contextualSpacing/>
        <w:jc w:val="both"/>
        <w:rPr>
          <w:sz w:val="24"/>
          <w:szCs w:val="24"/>
        </w:rPr>
      </w:pPr>
      <w:r w:rsidRPr="00536A00">
        <w:rPr>
          <w:sz w:val="24"/>
          <w:szCs w:val="24"/>
        </w:rPr>
        <w:t>2.3.5</w:t>
      </w:r>
      <w:r w:rsidR="00AF2017" w:rsidRPr="00536A00">
        <w:rPr>
          <w:sz w:val="24"/>
          <w:szCs w:val="24"/>
        </w:rPr>
        <w:t>.</w:t>
      </w:r>
      <w:r w:rsidRPr="00536A00">
        <w:rPr>
          <w:sz w:val="24"/>
          <w:szCs w:val="24"/>
        </w:rPr>
        <w:t xml:space="preserve"> Изменения, внесенные в конкурсную документацию, размещаются в ЕИС в порядке и сроки, указанные в п. 2.2.3 настоящего Положения.</w:t>
      </w:r>
      <w:bookmarkStart w:id="52" w:name="Par550"/>
      <w:bookmarkEnd w:id="52"/>
    </w:p>
    <w:p w:rsidR="00C56755" w:rsidRDefault="00C56755" w:rsidP="00F70257">
      <w:pPr>
        <w:adjustRightInd w:val="0"/>
        <w:spacing w:before="220" w:line="360" w:lineRule="auto"/>
        <w:ind w:firstLine="567"/>
        <w:contextualSpacing/>
        <w:jc w:val="both"/>
        <w:rPr>
          <w:sz w:val="22"/>
          <w:szCs w:val="22"/>
        </w:rPr>
      </w:pPr>
    </w:p>
    <w:p w:rsidR="00E42EE0" w:rsidRPr="00705368" w:rsidRDefault="00E42EE0" w:rsidP="00F70257">
      <w:pPr>
        <w:adjustRightInd w:val="0"/>
        <w:ind w:firstLine="567"/>
        <w:contextualSpacing/>
        <w:jc w:val="center"/>
        <w:outlineLvl w:val="1"/>
        <w:rPr>
          <w:b/>
          <w:sz w:val="24"/>
          <w:szCs w:val="24"/>
        </w:rPr>
      </w:pPr>
      <w:r w:rsidRPr="00705368">
        <w:rPr>
          <w:b/>
          <w:sz w:val="24"/>
          <w:szCs w:val="24"/>
        </w:rPr>
        <w:t>2.4. Критерии оценки заявок на участие в конкурсе</w:t>
      </w:r>
    </w:p>
    <w:p w:rsidR="00E42EE0" w:rsidRPr="00C82BB8" w:rsidRDefault="00E42EE0" w:rsidP="00F70257">
      <w:pPr>
        <w:adjustRightInd w:val="0"/>
        <w:ind w:firstLine="567"/>
        <w:contextualSpacing/>
        <w:jc w:val="both"/>
        <w:rPr>
          <w:sz w:val="24"/>
          <w:szCs w:val="24"/>
        </w:rPr>
      </w:pPr>
      <w:r w:rsidRPr="00C82BB8">
        <w:rPr>
          <w:sz w:val="24"/>
          <w:szCs w:val="24"/>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E42EE0" w:rsidRPr="00C82BB8" w:rsidRDefault="00E42EE0" w:rsidP="00F70257">
      <w:pPr>
        <w:adjustRightInd w:val="0"/>
        <w:ind w:firstLine="567"/>
        <w:contextualSpacing/>
        <w:jc w:val="both"/>
        <w:rPr>
          <w:sz w:val="24"/>
          <w:szCs w:val="24"/>
        </w:rPr>
      </w:pPr>
      <w:bookmarkStart w:id="53" w:name="Par553"/>
      <w:bookmarkEnd w:id="53"/>
      <w:r w:rsidRPr="00C82BB8">
        <w:rPr>
          <w:sz w:val="24"/>
          <w:szCs w:val="24"/>
        </w:rPr>
        <w:t>2.4.2. Критериями оценки заявок на участие в конкурсе могут быть:</w:t>
      </w:r>
    </w:p>
    <w:p w:rsidR="00E42EE0" w:rsidRPr="00C82BB8" w:rsidRDefault="00E42EE0" w:rsidP="00F70257">
      <w:pPr>
        <w:adjustRightInd w:val="0"/>
        <w:ind w:firstLine="567"/>
        <w:contextualSpacing/>
        <w:jc w:val="both"/>
        <w:rPr>
          <w:sz w:val="24"/>
          <w:szCs w:val="24"/>
        </w:rPr>
      </w:pPr>
      <w:bookmarkStart w:id="54" w:name="Par554"/>
      <w:bookmarkEnd w:id="54"/>
      <w:r w:rsidRPr="00C82BB8">
        <w:rPr>
          <w:sz w:val="24"/>
          <w:szCs w:val="24"/>
        </w:rPr>
        <w:t>1) цена;</w:t>
      </w:r>
    </w:p>
    <w:p w:rsidR="00E42EE0" w:rsidRPr="00C82BB8" w:rsidRDefault="00E42EE0" w:rsidP="00F70257">
      <w:pPr>
        <w:adjustRightInd w:val="0"/>
        <w:ind w:firstLine="567"/>
        <w:contextualSpacing/>
        <w:jc w:val="both"/>
        <w:rPr>
          <w:sz w:val="24"/>
          <w:szCs w:val="24"/>
        </w:rPr>
      </w:pPr>
      <w:bookmarkStart w:id="55" w:name="Par555"/>
      <w:bookmarkEnd w:id="55"/>
      <w:r w:rsidRPr="00C82BB8">
        <w:rPr>
          <w:sz w:val="24"/>
          <w:szCs w:val="24"/>
        </w:rPr>
        <w:t>2) качественные и (или) функциональные характеристики (потребительские свойства) товара, качество работ, услуг;</w:t>
      </w:r>
    </w:p>
    <w:p w:rsidR="00E42EE0" w:rsidRPr="00C82BB8" w:rsidRDefault="00E42EE0" w:rsidP="00F70257">
      <w:pPr>
        <w:adjustRightInd w:val="0"/>
        <w:ind w:firstLine="567"/>
        <w:contextualSpacing/>
        <w:jc w:val="both"/>
        <w:rPr>
          <w:sz w:val="24"/>
          <w:szCs w:val="24"/>
        </w:rPr>
      </w:pPr>
      <w:bookmarkStart w:id="56" w:name="Par556"/>
      <w:bookmarkEnd w:id="56"/>
      <w:r w:rsidRPr="00C82BB8">
        <w:rPr>
          <w:sz w:val="24"/>
          <w:szCs w:val="24"/>
        </w:rPr>
        <w:t>3) расходы на эксплуатацию товара;</w:t>
      </w:r>
    </w:p>
    <w:p w:rsidR="00E42EE0" w:rsidRPr="00C82BB8" w:rsidRDefault="00E42EE0" w:rsidP="00F70257">
      <w:pPr>
        <w:adjustRightInd w:val="0"/>
        <w:ind w:firstLine="567"/>
        <w:contextualSpacing/>
        <w:jc w:val="both"/>
        <w:rPr>
          <w:sz w:val="24"/>
          <w:szCs w:val="24"/>
        </w:rPr>
      </w:pPr>
      <w:bookmarkStart w:id="57" w:name="Par557"/>
      <w:bookmarkEnd w:id="57"/>
      <w:r w:rsidRPr="00C82BB8">
        <w:rPr>
          <w:sz w:val="24"/>
          <w:szCs w:val="24"/>
        </w:rPr>
        <w:t>4) расходы на техническое обслуживание товара;</w:t>
      </w:r>
    </w:p>
    <w:p w:rsidR="00E42EE0" w:rsidRPr="00C82BB8" w:rsidRDefault="00E42EE0" w:rsidP="00F70257">
      <w:pPr>
        <w:adjustRightInd w:val="0"/>
        <w:ind w:firstLine="567"/>
        <w:contextualSpacing/>
        <w:jc w:val="both"/>
        <w:rPr>
          <w:sz w:val="24"/>
          <w:szCs w:val="24"/>
        </w:rPr>
      </w:pPr>
      <w:bookmarkStart w:id="58" w:name="Par558"/>
      <w:bookmarkEnd w:id="58"/>
      <w:r w:rsidRPr="00C82BB8">
        <w:rPr>
          <w:sz w:val="24"/>
          <w:szCs w:val="24"/>
        </w:rPr>
        <w:t>5) сроки (периоды) поставки товара, выполнения работ, оказания услуг;</w:t>
      </w:r>
    </w:p>
    <w:p w:rsidR="00E42EE0" w:rsidRPr="00C82BB8" w:rsidRDefault="00E42EE0" w:rsidP="00F70257">
      <w:pPr>
        <w:adjustRightInd w:val="0"/>
        <w:ind w:firstLine="567"/>
        <w:contextualSpacing/>
        <w:jc w:val="both"/>
        <w:rPr>
          <w:sz w:val="24"/>
          <w:szCs w:val="24"/>
        </w:rPr>
      </w:pPr>
      <w:bookmarkStart w:id="59" w:name="Par559"/>
      <w:bookmarkEnd w:id="59"/>
      <w:r w:rsidRPr="00C82BB8">
        <w:rPr>
          <w:sz w:val="24"/>
          <w:szCs w:val="24"/>
        </w:rPr>
        <w:t>6) срок, на который предоставляются гарантии качества товара, работ, услуг;</w:t>
      </w:r>
    </w:p>
    <w:p w:rsidR="00E42EE0" w:rsidRPr="00C82BB8" w:rsidRDefault="00E42EE0" w:rsidP="00F70257">
      <w:pPr>
        <w:adjustRightInd w:val="0"/>
        <w:ind w:firstLine="567"/>
        <w:contextualSpacing/>
        <w:jc w:val="both"/>
        <w:rPr>
          <w:sz w:val="24"/>
          <w:szCs w:val="24"/>
        </w:rPr>
      </w:pPr>
      <w:bookmarkStart w:id="60" w:name="Par560"/>
      <w:bookmarkEnd w:id="60"/>
      <w:r w:rsidRPr="00C82BB8">
        <w:rPr>
          <w:sz w:val="24"/>
          <w:szCs w:val="24"/>
        </w:rPr>
        <w:t>7) деловая репутация участника закупок;</w:t>
      </w:r>
    </w:p>
    <w:p w:rsidR="00E42EE0" w:rsidRPr="00C82BB8" w:rsidRDefault="00E42EE0" w:rsidP="00F70257">
      <w:pPr>
        <w:adjustRightInd w:val="0"/>
        <w:ind w:firstLine="567"/>
        <w:contextualSpacing/>
        <w:jc w:val="both"/>
        <w:rPr>
          <w:sz w:val="24"/>
          <w:szCs w:val="24"/>
        </w:rPr>
      </w:pPr>
      <w:r w:rsidRPr="00C82BB8">
        <w:rPr>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E42EE0" w:rsidRPr="00C82BB8" w:rsidRDefault="00E42EE0" w:rsidP="00F70257">
      <w:pPr>
        <w:adjustRightInd w:val="0"/>
        <w:ind w:firstLine="567"/>
        <w:contextualSpacing/>
        <w:jc w:val="both"/>
        <w:rPr>
          <w:sz w:val="24"/>
          <w:szCs w:val="24"/>
        </w:rPr>
      </w:pPr>
      <w:r w:rsidRPr="00C82BB8">
        <w:rPr>
          <w:sz w:val="24"/>
          <w:szCs w:val="24"/>
        </w:rPr>
        <w:t>9) квалификация участника закупки;</w:t>
      </w:r>
    </w:p>
    <w:p w:rsidR="00E42EE0" w:rsidRPr="00C82BB8" w:rsidRDefault="00E42EE0" w:rsidP="00F70257">
      <w:pPr>
        <w:adjustRightInd w:val="0"/>
        <w:ind w:firstLine="567"/>
        <w:contextualSpacing/>
        <w:jc w:val="both"/>
        <w:rPr>
          <w:sz w:val="24"/>
          <w:szCs w:val="24"/>
        </w:rPr>
      </w:pPr>
      <w:bookmarkStart w:id="61" w:name="Par564"/>
      <w:bookmarkEnd w:id="61"/>
      <w:r w:rsidRPr="00C82BB8">
        <w:rPr>
          <w:sz w:val="24"/>
          <w:szCs w:val="24"/>
        </w:rPr>
        <w:t>10) квалификация работников участника закупки.</w:t>
      </w:r>
    </w:p>
    <w:p w:rsidR="00E42EE0" w:rsidRPr="00C82BB8" w:rsidRDefault="00E42EE0" w:rsidP="00F70257">
      <w:pPr>
        <w:adjustRightInd w:val="0"/>
        <w:ind w:firstLine="567"/>
        <w:contextualSpacing/>
        <w:jc w:val="both"/>
        <w:rPr>
          <w:sz w:val="24"/>
          <w:szCs w:val="24"/>
        </w:rPr>
      </w:pPr>
      <w:bookmarkStart w:id="62" w:name="Par565"/>
      <w:bookmarkEnd w:id="62"/>
      <w:r w:rsidRPr="00C82BB8">
        <w:rPr>
          <w:sz w:val="24"/>
          <w:szCs w:val="24"/>
        </w:rPr>
        <w:t>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p>
    <w:p w:rsidR="00E42EE0" w:rsidRPr="00C82BB8" w:rsidRDefault="00E42EE0" w:rsidP="00F70257">
      <w:pPr>
        <w:adjustRightInd w:val="0"/>
        <w:ind w:firstLine="567"/>
        <w:contextualSpacing/>
        <w:jc w:val="both"/>
        <w:rPr>
          <w:sz w:val="24"/>
          <w:szCs w:val="24"/>
        </w:rPr>
      </w:pPr>
      <w:r w:rsidRPr="00C82BB8">
        <w:rPr>
          <w:sz w:val="24"/>
          <w:szCs w:val="24"/>
        </w:rPr>
        <w:t xml:space="preserve">2.4.4. Для оценки и сопоставления заявок по критериям, указанным в </w:t>
      </w:r>
      <w:proofErr w:type="spellStart"/>
      <w:r w:rsidRPr="00C82BB8">
        <w:rPr>
          <w:sz w:val="24"/>
          <w:szCs w:val="24"/>
        </w:rPr>
        <w:t>пп</w:t>
      </w:r>
      <w:proofErr w:type="spellEnd"/>
      <w:r w:rsidRPr="00C82BB8">
        <w:rPr>
          <w:sz w:val="24"/>
          <w:szCs w:val="24"/>
        </w:rPr>
        <w:t>. 1, 3, 4 п. 2.4.2 настоящего Положения, предложениям участников конкурса присваиваются баллы по следующей формуле:</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ЦБ</w:t>
      </w:r>
      <w:proofErr w:type="gramStart"/>
      <w:r w:rsidRPr="00C82BB8">
        <w:rPr>
          <w:sz w:val="24"/>
          <w:szCs w:val="24"/>
        </w:rPr>
        <w:t>i</w:t>
      </w:r>
      <w:proofErr w:type="spellEnd"/>
      <w:proofErr w:type="gramEnd"/>
      <w:r w:rsidRPr="00C82BB8">
        <w:rPr>
          <w:sz w:val="24"/>
          <w:szCs w:val="24"/>
        </w:rPr>
        <w:t xml:space="preserve"> = </w:t>
      </w:r>
      <w:proofErr w:type="spellStart"/>
      <w:r w:rsidRPr="00C82BB8">
        <w:rPr>
          <w:sz w:val="24"/>
          <w:szCs w:val="24"/>
        </w:rPr>
        <w:t>Цmin</w:t>
      </w:r>
      <w:proofErr w:type="spellEnd"/>
      <w:r w:rsidRPr="00C82BB8">
        <w:rPr>
          <w:sz w:val="24"/>
          <w:szCs w:val="24"/>
        </w:rPr>
        <w:t xml:space="preserve"> / </w:t>
      </w:r>
      <w:proofErr w:type="spellStart"/>
      <w:r w:rsidRPr="00C82BB8">
        <w:rPr>
          <w:sz w:val="24"/>
          <w:szCs w:val="24"/>
        </w:rPr>
        <w:t>Цi</w:t>
      </w:r>
      <w:proofErr w:type="spellEnd"/>
      <w:r w:rsidRPr="00C82BB8">
        <w:rPr>
          <w:sz w:val="24"/>
          <w:szCs w:val="24"/>
        </w:rPr>
        <w:t xml:space="preserve"> </w:t>
      </w:r>
      <w:proofErr w:type="spellStart"/>
      <w:r w:rsidRPr="00C82BB8">
        <w:rPr>
          <w:sz w:val="24"/>
          <w:szCs w:val="24"/>
        </w:rPr>
        <w:t>x</w:t>
      </w:r>
      <w:proofErr w:type="spellEnd"/>
      <w:r w:rsidRPr="00C82BB8">
        <w:rPr>
          <w:sz w:val="24"/>
          <w:szCs w:val="24"/>
        </w:rPr>
        <w:t xml:space="preserve"> 100,</w:t>
      </w:r>
    </w:p>
    <w:p w:rsidR="00E42EE0" w:rsidRPr="00C82BB8" w:rsidRDefault="00E42EE0" w:rsidP="00F70257">
      <w:pPr>
        <w:adjustRightInd w:val="0"/>
        <w:ind w:firstLine="567"/>
        <w:contextualSpacing/>
        <w:jc w:val="both"/>
        <w:rPr>
          <w:sz w:val="24"/>
          <w:szCs w:val="24"/>
        </w:rPr>
      </w:pPr>
      <w:r w:rsidRPr="00C82BB8">
        <w:rPr>
          <w:sz w:val="24"/>
          <w:szCs w:val="24"/>
        </w:rPr>
        <w:lastRenderedPageBreak/>
        <w:t xml:space="preserve">где </w:t>
      </w:r>
      <w:proofErr w:type="spellStart"/>
      <w:r w:rsidRPr="00C82BB8">
        <w:rPr>
          <w:sz w:val="24"/>
          <w:szCs w:val="24"/>
        </w:rPr>
        <w:t>ЦБ</w:t>
      </w:r>
      <w:proofErr w:type="gramStart"/>
      <w:r w:rsidRPr="00C82BB8">
        <w:rPr>
          <w:sz w:val="24"/>
          <w:szCs w:val="24"/>
        </w:rPr>
        <w:t>i</w:t>
      </w:r>
      <w:proofErr w:type="spellEnd"/>
      <w:proofErr w:type="gramEnd"/>
      <w:r w:rsidRPr="00C82BB8">
        <w:rPr>
          <w:sz w:val="24"/>
          <w:szCs w:val="24"/>
        </w:rPr>
        <w:t xml:space="preserve"> - количество баллов по критерию;</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Цmin</w:t>
      </w:r>
      <w:proofErr w:type="spellEnd"/>
      <w:r w:rsidRPr="00C82BB8">
        <w:rPr>
          <w:sz w:val="24"/>
          <w:szCs w:val="24"/>
        </w:rPr>
        <w:t xml:space="preserve"> - минимальное предложение из </w:t>
      </w:r>
      <w:proofErr w:type="gramStart"/>
      <w:r w:rsidRPr="00C82BB8">
        <w:rPr>
          <w:sz w:val="24"/>
          <w:szCs w:val="24"/>
        </w:rPr>
        <w:t>сделанных</w:t>
      </w:r>
      <w:proofErr w:type="gramEnd"/>
      <w:r w:rsidRPr="00C82BB8">
        <w:rPr>
          <w:sz w:val="24"/>
          <w:szCs w:val="24"/>
        </w:rPr>
        <w:t xml:space="preserve"> участниками закупки;</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Ц</w:t>
      </w:r>
      <w:proofErr w:type="gramStart"/>
      <w:r w:rsidRPr="00C82BB8">
        <w:rPr>
          <w:sz w:val="24"/>
          <w:szCs w:val="24"/>
        </w:rPr>
        <w:t>i</w:t>
      </w:r>
      <w:proofErr w:type="spellEnd"/>
      <w:proofErr w:type="gramEnd"/>
      <w:r w:rsidRPr="00C82BB8">
        <w:rPr>
          <w:sz w:val="24"/>
          <w:szCs w:val="24"/>
        </w:rPr>
        <w:t xml:space="preserve"> - предложение участника, которое оценивается.</w:t>
      </w:r>
    </w:p>
    <w:p w:rsidR="00E42EE0" w:rsidRPr="00C82BB8" w:rsidRDefault="00E42EE0" w:rsidP="00F70257">
      <w:pPr>
        <w:adjustRightInd w:val="0"/>
        <w:ind w:firstLine="567"/>
        <w:contextualSpacing/>
        <w:jc w:val="both"/>
        <w:rPr>
          <w:sz w:val="24"/>
          <w:szCs w:val="24"/>
        </w:rPr>
      </w:pPr>
      <w:r w:rsidRPr="00C82BB8">
        <w:rPr>
          <w:sz w:val="24"/>
          <w:szCs w:val="24"/>
        </w:rPr>
        <w:t xml:space="preserve">2.4.5. Для оценки и сопоставления заявок по критериям, указанным в </w:t>
      </w:r>
      <w:proofErr w:type="spellStart"/>
      <w:r w:rsidRPr="00C82BB8">
        <w:rPr>
          <w:sz w:val="24"/>
          <w:szCs w:val="24"/>
        </w:rPr>
        <w:t>пп</w:t>
      </w:r>
      <w:proofErr w:type="spellEnd"/>
      <w:r w:rsidRPr="00C82BB8">
        <w:rPr>
          <w:sz w:val="24"/>
          <w:szCs w:val="24"/>
        </w:rPr>
        <w:t>. 5, 6 п. 2.4.2 настоящего Положения, предложениям участников конкурса присваиваются баллы по следующей формуле:</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СБi</w:t>
      </w:r>
      <w:proofErr w:type="spellEnd"/>
      <w:r w:rsidRPr="00C82BB8">
        <w:rPr>
          <w:sz w:val="24"/>
          <w:szCs w:val="24"/>
        </w:rPr>
        <w:t xml:space="preserve"> = </w:t>
      </w:r>
      <w:proofErr w:type="spellStart"/>
      <w:proofErr w:type="gramStart"/>
      <w:r w:rsidRPr="00C82BB8">
        <w:rPr>
          <w:sz w:val="24"/>
          <w:szCs w:val="24"/>
        </w:rPr>
        <w:t>С</w:t>
      </w:r>
      <w:proofErr w:type="gramEnd"/>
      <w:r w:rsidRPr="00C82BB8">
        <w:rPr>
          <w:sz w:val="24"/>
          <w:szCs w:val="24"/>
        </w:rPr>
        <w:t>min</w:t>
      </w:r>
      <w:proofErr w:type="spellEnd"/>
      <w:r w:rsidRPr="00C82BB8">
        <w:rPr>
          <w:sz w:val="24"/>
          <w:szCs w:val="24"/>
        </w:rPr>
        <w:t xml:space="preserve"> / </w:t>
      </w:r>
      <w:proofErr w:type="spellStart"/>
      <w:r w:rsidRPr="00C82BB8">
        <w:rPr>
          <w:sz w:val="24"/>
          <w:szCs w:val="24"/>
        </w:rPr>
        <w:t>Сi</w:t>
      </w:r>
      <w:proofErr w:type="spellEnd"/>
      <w:r w:rsidRPr="00C82BB8">
        <w:rPr>
          <w:sz w:val="24"/>
          <w:szCs w:val="24"/>
        </w:rPr>
        <w:t xml:space="preserve"> </w:t>
      </w:r>
      <w:proofErr w:type="spellStart"/>
      <w:r w:rsidRPr="00C82BB8">
        <w:rPr>
          <w:sz w:val="24"/>
          <w:szCs w:val="24"/>
        </w:rPr>
        <w:t>x</w:t>
      </w:r>
      <w:proofErr w:type="spellEnd"/>
      <w:r w:rsidRPr="00C82BB8">
        <w:rPr>
          <w:sz w:val="24"/>
          <w:szCs w:val="24"/>
        </w:rPr>
        <w:t xml:space="preserve"> 100,</w:t>
      </w:r>
    </w:p>
    <w:p w:rsidR="00E42EE0" w:rsidRPr="00C82BB8" w:rsidRDefault="00E42EE0" w:rsidP="00F70257">
      <w:pPr>
        <w:adjustRightInd w:val="0"/>
        <w:ind w:firstLine="567"/>
        <w:contextualSpacing/>
        <w:jc w:val="both"/>
        <w:rPr>
          <w:sz w:val="24"/>
          <w:szCs w:val="24"/>
        </w:rPr>
      </w:pPr>
      <w:r w:rsidRPr="00C82BB8">
        <w:rPr>
          <w:sz w:val="24"/>
          <w:szCs w:val="24"/>
        </w:rPr>
        <w:t xml:space="preserve">где </w:t>
      </w:r>
      <w:proofErr w:type="spellStart"/>
      <w:r w:rsidRPr="00C82BB8">
        <w:rPr>
          <w:sz w:val="24"/>
          <w:szCs w:val="24"/>
        </w:rPr>
        <w:t>СБ</w:t>
      </w:r>
      <w:proofErr w:type="gramStart"/>
      <w:r w:rsidRPr="00C82BB8">
        <w:rPr>
          <w:sz w:val="24"/>
          <w:szCs w:val="24"/>
        </w:rPr>
        <w:t>i</w:t>
      </w:r>
      <w:proofErr w:type="spellEnd"/>
      <w:proofErr w:type="gramEnd"/>
      <w:r w:rsidRPr="00C82BB8">
        <w:rPr>
          <w:sz w:val="24"/>
          <w:szCs w:val="24"/>
        </w:rPr>
        <w:t xml:space="preserve"> - количество баллов по критерию;</w:t>
      </w:r>
    </w:p>
    <w:p w:rsidR="00E42EE0" w:rsidRPr="00C82BB8" w:rsidRDefault="00E42EE0" w:rsidP="00F70257">
      <w:pPr>
        <w:adjustRightInd w:val="0"/>
        <w:ind w:firstLine="567"/>
        <w:contextualSpacing/>
        <w:jc w:val="both"/>
        <w:rPr>
          <w:sz w:val="24"/>
          <w:szCs w:val="24"/>
        </w:rPr>
      </w:pPr>
      <w:proofErr w:type="spellStart"/>
      <w:proofErr w:type="gramStart"/>
      <w:r w:rsidRPr="00C82BB8">
        <w:rPr>
          <w:sz w:val="24"/>
          <w:szCs w:val="24"/>
        </w:rPr>
        <w:t>С</w:t>
      </w:r>
      <w:proofErr w:type="gramEnd"/>
      <w:r w:rsidRPr="00C82BB8">
        <w:rPr>
          <w:sz w:val="24"/>
          <w:szCs w:val="24"/>
        </w:rPr>
        <w:t>min</w:t>
      </w:r>
      <w:proofErr w:type="spellEnd"/>
      <w:r w:rsidRPr="00C82BB8">
        <w:rPr>
          <w:sz w:val="24"/>
          <w:szCs w:val="24"/>
        </w:rPr>
        <w:t xml:space="preserve"> - минимальное предложение из сделанных участниками;</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С</w:t>
      </w:r>
      <w:proofErr w:type="gramStart"/>
      <w:r w:rsidRPr="00C82BB8">
        <w:rPr>
          <w:sz w:val="24"/>
          <w:szCs w:val="24"/>
        </w:rPr>
        <w:t>i</w:t>
      </w:r>
      <w:proofErr w:type="spellEnd"/>
      <w:proofErr w:type="gramEnd"/>
      <w:r w:rsidRPr="00C82BB8">
        <w:rPr>
          <w:sz w:val="24"/>
          <w:szCs w:val="24"/>
        </w:rPr>
        <w:t xml:space="preserve"> - предложение участника, которое оценивается.</w:t>
      </w:r>
    </w:p>
    <w:p w:rsidR="00E42EE0" w:rsidRPr="00C82BB8" w:rsidRDefault="00E42EE0" w:rsidP="00F70257">
      <w:pPr>
        <w:adjustRightInd w:val="0"/>
        <w:ind w:firstLine="567"/>
        <w:contextualSpacing/>
        <w:jc w:val="both"/>
        <w:rPr>
          <w:sz w:val="24"/>
          <w:szCs w:val="24"/>
        </w:rPr>
      </w:pPr>
      <w:r w:rsidRPr="00C82BB8">
        <w:rPr>
          <w:sz w:val="24"/>
          <w:szCs w:val="24"/>
        </w:rPr>
        <w:t xml:space="preserve">2.4.6. Для оценки и сопоставления заявок по критериям, указанным в </w:t>
      </w:r>
      <w:proofErr w:type="spellStart"/>
      <w:r w:rsidRPr="00C82BB8">
        <w:rPr>
          <w:sz w:val="24"/>
          <w:szCs w:val="24"/>
        </w:rPr>
        <w:t>пп</w:t>
      </w:r>
      <w:proofErr w:type="spellEnd"/>
      <w:r w:rsidRPr="00C82BB8">
        <w:rPr>
          <w:sz w:val="24"/>
          <w:szCs w:val="24"/>
        </w:rPr>
        <w:t>. 2, 7 - 10 п. 2.4.2 настоящего Положения, в конкурсной документации устанавливаются:</w:t>
      </w:r>
    </w:p>
    <w:p w:rsidR="00E42EE0" w:rsidRPr="00C82BB8" w:rsidRDefault="00E42EE0" w:rsidP="00F70257">
      <w:pPr>
        <w:adjustRightInd w:val="0"/>
        <w:ind w:firstLine="567"/>
        <w:contextualSpacing/>
        <w:jc w:val="both"/>
        <w:rPr>
          <w:sz w:val="24"/>
          <w:szCs w:val="24"/>
        </w:rPr>
      </w:pPr>
      <w:r w:rsidRPr="00C82BB8">
        <w:rPr>
          <w:sz w:val="24"/>
          <w:szCs w:val="24"/>
        </w:rPr>
        <w:t>1) показатели (подкритерии), по которым будет оцениваться каждый критерий;</w:t>
      </w:r>
    </w:p>
    <w:p w:rsidR="00E42EE0" w:rsidRPr="00C82BB8" w:rsidRDefault="00E42EE0" w:rsidP="00F70257">
      <w:pPr>
        <w:adjustRightInd w:val="0"/>
        <w:ind w:firstLine="567"/>
        <w:contextualSpacing/>
        <w:jc w:val="both"/>
        <w:rPr>
          <w:sz w:val="24"/>
          <w:szCs w:val="24"/>
        </w:rPr>
      </w:pPr>
      <w:r w:rsidRPr="00C82BB8">
        <w:rPr>
          <w:sz w:val="24"/>
          <w:szCs w:val="24"/>
        </w:rPr>
        <w:t>2) минимальное и максимальное количество баллов, которое может быть присвоено по каждому показателю;</w:t>
      </w:r>
    </w:p>
    <w:p w:rsidR="00E42EE0" w:rsidRPr="00C82BB8" w:rsidRDefault="00E42EE0" w:rsidP="00F70257">
      <w:pPr>
        <w:adjustRightInd w:val="0"/>
        <w:ind w:firstLine="567"/>
        <w:contextualSpacing/>
        <w:jc w:val="both"/>
        <w:rPr>
          <w:sz w:val="24"/>
          <w:szCs w:val="24"/>
        </w:rPr>
      </w:pPr>
      <w:r w:rsidRPr="00C82BB8">
        <w:rPr>
          <w:sz w:val="24"/>
          <w:szCs w:val="24"/>
        </w:rPr>
        <w:t>3) правила присвоения баллов по каждому показателю. Такие правила должны исключать возможность субъективного присвоения баллов;</w:t>
      </w:r>
    </w:p>
    <w:p w:rsidR="00E42EE0" w:rsidRPr="00C82BB8" w:rsidRDefault="00E42EE0" w:rsidP="00F70257">
      <w:pPr>
        <w:adjustRightInd w:val="0"/>
        <w:ind w:firstLine="567"/>
        <w:contextualSpacing/>
        <w:jc w:val="both"/>
        <w:rPr>
          <w:sz w:val="24"/>
          <w:szCs w:val="24"/>
        </w:rPr>
      </w:pPr>
      <w:r w:rsidRPr="00C82BB8">
        <w:rPr>
          <w:sz w:val="24"/>
          <w:szCs w:val="24"/>
        </w:rPr>
        <w:t>4) значимость каждого из показателей.</w:t>
      </w:r>
    </w:p>
    <w:p w:rsidR="00E42EE0" w:rsidRPr="00C82BB8" w:rsidRDefault="00E42EE0" w:rsidP="00F70257">
      <w:pPr>
        <w:adjustRightInd w:val="0"/>
        <w:ind w:firstLine="567"/>
        <w:contextualSpacing/>
        <w:jc w:val="both"/>
        <w:rPr>
          <w:sz w:val="24"/>
          <w:szCs w:val="24"/>
        </w:rPr>
      </w:pPr>
      <w:r w:rsidRPr="00C82BB8">
        <w:rPr>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ПБ</w:t>
      </w:r>
      <w:proofErr w:type="gramStart"/>
      <w:r w:rsidRPr="00C82BB8">
        <w:rPr>
          <w:sz w:val="24"/>
          <w:szCs w:val="24"/>
        </w:rPr>
        <w:t>i</w:t>
      </w:r>
      <w:proofErr w:type="spellEnd"/>
      <w:proofErr w:type="gramEnd"/>
      <w:r w:rsidRPr="00C82BB8">
        <w:rPr>
          <w:sz w:val="24"/>
          <w:szCs w:val="24"/>
        </w:rPr>
        <w:t xml:space="preserve"> = </w:t>
      </w:r>
      <w:proofErr w:type="spellStart"/>
      <w:r w:rsidRPr="00C82BB8">
        <w:rPr>
          <w:sz w:val="24"/>
          <w:szCs w:val="24"/>
        </w:rPr>
        <w:t>Пi</w:t>
      </w:r>
      <w:proofErr w:type="spellEnd"/>
      <w:r w:rsidRPr="00C82BB8">
        <w:rPr>
          <w:sz w:val="24"/>
          <w:szCs w:val="24"/>
        </w:rPr>
        <w:t xml:space="preserve"> / </w:t>
      </w:r>
      <w:proofErr w:type="spellStart"/>
      <w:r w:rsidRPr="00C82BB8">
        <w:rPr>
          <w:sz w:val="24"/>
          <w:szCs w:val="24"/>
        </w:rPr>
        <w:t>Пmax</w:t>
      </w:r>
      <w:proofErr w:type="spellEnd"/>
      <w:r w:rsidRPr="00C82BB8">
        <w:rPr>
          <w:sz w:val="24"/>
          <w:szCs w:val="24"/>
        </w:rPr>
        <w:t xml:space="preserve"> </w:t>
      </w:r>
      <w:proofErr w:type="spellStart"/>
      <w:r w:rsidRPr="00C82BB8">
        <w:rPr>
          <w:sz w:val="24"/>
          <w:szCs w:val="24"/>
        </w:rPr>
        <w:t>x</w:t>
      </w:r>
      <w:proofErr w:type="spellEnd"/>
      <w:r w:rsidRPr="00C82BB8">
        <w:rPr>
          <w:sz w:val="24"/>
          <w:szCs w:val="24"/>
        </w:rPr>
        <w:t xml:space="preserve"> ЗП,</w:t>
      </w:r>
    </w:p>
    <w:p w:rsidR="00E42EE0" w:rsidRPr="00C82BB8" w:rsidRDefault="00E42EE0" w:rsidP="00F70257">
      <w:pPr>
        <w:adjustRightInd w:val="0"/>
        <w:ind w:firstLine="567"/>
        <w:contextualSpacing/>
        <w:jc w:val="both"/>
        <w:rPr>
          <w:sz w:val="24"/>
          <w:szCs w:val="24"/>
        </w:rPr>
      </w:pPr>
      <w:r w:rsidRPr="00C82BB8">
        <w:rPr>
          <w:sz w:val="24"/>
          <w:szCs w:val="24"/>
        </w:rPr>
        <w:t xml:space="preserve">где </w:t>
      </w:r>
      <w:proofErr w:type="spellStart"/>
      <w:r w:rsidRPr="00C82BB8">
        <w:rPr>
          <w:sz w:val="24"/>
          <w:szCs w:val="24"/>
        </w:rPr>
        <w:t>ПБ</w:t>
      </w:r>
      <w:proofErr w:type="gramStart"/>
      <w:r w:rsidRPr="00C82BB8">
        <w:rPr>
          <w:sz w:val="24"/>
          <w:szCs w:val="24"/>
        </w:rPr>
        <w:t>i</w:t>
      </w:r>
      <w:proofErr w:type="spellEnd"/>
      <w:proofErr w:type="gramEnd"/>
      <w:r w:rsidRPr="00C82BB8">
        <w:rPr>
          <w:sz w:val="24"/>
          <w:szCs w:val="24"/>
        </w:rPr>
        <w:t xml:space="preserve"> - количество баллов по показателю;</w:t>
      </w:r>
    </w:p>
    <w:p w:rsidR="00E42EE0" w:rsidRPr="00C82BB8" w:rsidRDefault="00E42EE0" w:rsidP="00F70257">
      <w:pPr>
        <w:adjustRightInd w:val="0"/>
        <w:ind w:firstLine="567"/>
        <w:contextualSpacing/>
        <w:jc w:val="both"/>
        <w:rPr>
          <w:sz w:val="24"/>
          <w:szCs w:val="24"/>
        </w:rPr>
      </w:pPr>
      <w:proofErr w:type="spellStart"/>
      <w:r w:rsidRPr="00C82BB8">
        <w:rPr>
          <w:sz w:val="24"/>
          <w:szCs w:val="24"/>
        </w:rPr>
        <w:t>П</w:t>
      </w:r>
      <w:proofErr w:type="gramStart"/>
      <w:r w:rsidRPr="00C82BB8">
        <w:rPr>
          <w:sz w:val="24"/>
          <w:szCs w:val="24"/>
        </w:rPr>
        <w:t>i</w:t>
      </w:r>
      <w:proofErr w:type="spellEnd"/>
      <w:proofErr w:type="gramEnd"/>
      <w:r w:rsidRPr="00C82BB8">
        <w:rPr>
          <w:sz w:val="24"/>
          <w:szCs w:val="24"/>
        </w:rPr>
        <w:t xml:space="preserve"> - предложение участника, которое оценивается;</w:t>
      </w:r>
    </w:p>
    <w:p w:rsidR="00E42EE0" w:rsidRPr="00C82BB8" w:rsidRDefault="00E42EE0" w:rsidP="00F70257">
      <w:pPr>
        <w:adjustRightInd w:val="0"/>
        <w:ind w:firstLine="567"/>
        <w:contextualSpacing/>
        <w:jc w:val="both"/>
        <w:rPr>
          <w:sz w:val="24"/>
          <w:szCs w:val="24"/>
        </w:rPr>
      </w:pPr>
      <w:proofErr w:type="spellStart"/>
      <w:proofErr w:type="gramStart"/>
      <w:r w:rsidRPr="00C82BB8">
        <w:rPr>
          <w:sz w:val="24"/>
          <w:szCs w:val="24"/>
        </w:rPr>
        <w:t>П</w:t>
      </w:r>
      <w:proofErr w:type="gramEnd"/>
      <w:r w:rsidRPr="00C82BB8">
        <w:rPr>
          <w:sz w:val="24"/>
          <w:szCs w:val="24"/>
        </w:rPr>
        <w:t>max</w:t>
      </w:r>
      <w:proofErr w:type="spellEnd"/>
      <w:r w:rsidRPr="00C82BB8">
        <w:rPr>
          <w:sz w:val="24"/>
          <w:szCs w:val="24"/>
        </w:rPr>
        <w:t xml:space="preserve"> - предложение, за которое присваивается максимальное количество баллов;</w:t>
      </w:r>
    </w:p>
    <w:p w:rsidR="00E42EE0" w:rsidRPr="00C82BB8" w:rsidRDefault="00E42EE0" w:rsidP="00F70257">
      <w:pPr>
        <w:adjustRightInd w:val="0"/>
        <w:ind w:firstLine="567"/>
        <w:contextualSpacing/>
        <w:jc w:val="both"/>
        <w:rPr>
          <w:sz w:val="24"/>
          <w:szCs w:val="24"/>
        </w:rPr>
      </w:pPr>
      <w:r w:rsidRPr="00C82BB8">
        <w:rPr>
          <w:sz w:val="24"/>
          <w:szCs w:val="24"/>
        </w:rPr>
        <w:t>ЗП - значимость показателя.</w:t>
      </w:r>
    </w:p>
    <w:p w:rsidR="00E42EE0" w:rsidRPr="00C82BB8" w:rsidRDefault="00E42EE0" w:rsidP="00F70257">
      <w:pPr>
        <w:adjustRightInd w:val="0"/>
        <w:ind w:firstLine="567"/>
        <w:contextualSpacing/>
        <w:jc w:val="both"/>
        <w:rPr>
          <w:sz w:val="24"/>
          <w:szCs w:val="24"/>
        </w:rPr>
      </w:pPr>
      <w:r w:rsidRPr="00C82BB8">
        <w:rPr>
          <w:sz w:val="24"/>
          <w:szCs w:val="24"/>
        </w:rPr>
        <w:t>2.4.7. Итоговые баллы по каждому критерию определя</w:t>
      </w:r>
      <w:r w:rsidR="00AF2017" w:rsidRPr="00C82BB8">
        <w:rPr>
          <w:sz w:val="24"/>
          <w:szCs w:val="24"/>
        </w:rPr>
        <w:t>ю</w:t>
      </w:r>
      <w:r w:rsidRPr="00C82BB8">
        <w:rPr>
          <w:sz w:val="24"/>
          <w:szCs w:val="24"/>
        </w:rPr>
        <w:t>тся путем произведения количества баллов (суммы баллов по показателям) на значимость критерия.</w:t>
      </w:r>
    </w:p>
    <w:p w:rsidR="00E42EE0" w:rsidRPr="00C82BB8" w:rsidRDefault="00E42EE0" w:rsidP="00F70257">
      <w:pPr>
        <w:adjustRightInd w:val="0"/>
        <w:ind w:firstLine="567"/>
        <w:contextualSpacing/>
        <w:jc w:val="both"/>
        <w:rPr>
          <w:sz w:val="24"/>
          <w:szCs w:val="24"/>
        </w:rPr>
      </w:pPr>
      <w:r w:rsidRPr="00C82BB8">
        <w:rPr>
          <w:sz w:val="24"/>
          <w:szCs w:val="24"/>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E42EE0" w:rsidRPr="00C82BB8" w:rsidRDefault="00E42EE0" w:rsidP="00F70257">
      <w:pPr>
        <w:adjustRightInd w:val="0"/>
        <w:ind w:firstLine="567"/>
        <w:contextualSpacing/>
        <w:jc w:val="both"/>
        <w:rPr>
          <w:sz w:val="24"/>
          <w:szCs w:val="24"/>
        </w:rPr>
      </w:pPr>
      <w:bookmarkStart w:id="63" w:name="Par589"/>
      <w:bookmarkEnd w:id="63"/>
      <w:r w:rsidRPr="00C82BB8">
        <w:rPr>
          <w:sz w:val="24"/>
          <w:szCs w:val="24"/>
        </w:rPr>
        <w:t>2.4.9. Победителем конкурса признается участник, заявке которого присвоено наибольшее количество баллов.</w:t>
      </w:r>
    </w:p>
    <w:p w:rsidR="00C56755" w:rsidRPr="00C82BB8" w:rsidRDefault="00E42EE0" w:rsidP="00F70257">
      <w:pPr>
        <w:adjustRightInd w:val="0"/>
        <w:ind w:firstLine="567"/>
        <w:contextualSpacing/>
        <w:jc w:val="both"/>
        <w:rPr>
          <w:sz w:val="24"/>
          <w:szCs w:val="24"/>
        </w:rPr>
      </w:pPr>
      <w:r w:rsidRPr="00C82BB8">
        <w:rPr>
          <w:sz w:val="24"/>
          <w:szCs w:val="24"/>
        </w:rPr>
        <w:t xml:space="preserve">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w:t>
      </w:r>
      <w:proofErr w:type="gramStart"/>
      <w:r w:rsidRPr="00C82BB8">
        <w:rPr>
          <w:sz w:val="24"/>
          <w:szCs w:val="24"/>
        </w:rPr>
        <w:t>предложенных</w:t>
      </w:r>
      <w:proofErr w:type="gramEnd"/>
      <w:r w:rsidRPr="00C82BB8">
        <w:rPr>
          <w:sz w:val="24"/>
          <w:szCs w:val="24"/>
        </w:rPr>
        <w:t xml:space="preserve"> участниками условия исполнения договора.</w:t>
      </w:r>
    </w:p>
    <w:p w:rsidR="00C56755" w:rsidRPr="00163F05" w:rsidRDefault="00C56755" w:rsidP="00F70257">
      <w:pPr>
        <w:adjustRightInd w:val="0"/>
        <w:spacing w:before="220" w:line="360" w:lineRule="auto"/>
        <w:ind w:firstLine="567"/>
        <w:contextualSpacing/>
        <w:jc w:val="both"/>
        <w:rPr>
          <w:sz w:val="22"/>
          <w:szCs w:val="22"/>
        </w:rPr>
      </w:pPr>
    </w:p>
    <w:p w:rsidR="00E42EE0" w:rsidRPr="00705368" w:rsidRDefault="00E42EE0" w:rsidP="00F70257">
      <w:pPr>
        <w:adjustRightInd w:val="0"/>
        <w:ind w:firstLine="567"/>
        <w:contextualSpacing/>
        <w:jc w:val="center"/>
        <w:outlineLvl w:val="1"/>
        <w:rPr>
          <w:b/>
          <w:sz w:val="24"/>
          <w:szCs w:val="24"/>
        </w:rPr>
      </w:pPr>
      <w:bookmarkStart w:id="64" w:name="Par592"/>
      <w:bookmarkEnd w:id="64"/>
      <w:r w:rsidRPr="00705368">
        <w:rPr>
          <w:b/>
          <w:sz w:val="24"/>
          <w:szCs w:val="24"/>
        </w:rPr>
        <w:t>2.5. Порядок подачи заявок на участие в конкурсе</w:t>
      </w:r>
    </w:p>
    <w:p w:rsidR="00E42EE0" w:rsidRPr="00276DF9" w:rsidRDefault="00E42EE0" w:rsidP="00F70257">
      <w:pPr>
        <w:adjustRightInd w:val="0"/>
        <w:ind w:firstLine="567"/>
        <w:contextualSpacing/>
        <w:jc w:val="both"/>
        <w:rPr>
          <w:sz w:val="24"/>
          <w:szCs w:val="24"/>
        </w:rPr>
      </w:pPr>
      <w:r w:rsidRPr="00276DF9">
        <w:rPr>
          <w:sz w:val="24"/>
          <w:szCs w:val="24"/>
        </w:rPr>
        <w:t xml:space="preserve">2.5.1. Участник подает заявку на участие в конкурсе в порядке, в срок и по форме, </w:t>
      </w:r>
      <w:proofErr w:type="gramStart"/>
      <w:r w:rsidRPr="00276DF9">
        <w:rPr>
          <w:sz w:val="24"/>
          <w:szCs w:val="24"/>
        </w:rPr>
        <w:t>которые</w:t>
      </w:r>
      <w:proofErr w:type="gramEnd"/>
      <w:r w:rsidRPr="00276DF9">
        <w:rPr>
          <w:sz w:val="24"/>
          <w:szCs w:val="24"/>
        </w:rPr>
        <w:t xml:space="preserve"> установлены конкурсной документацией. Заявка подается в запечатанном конверте, не позволяющем просматривать его содержимое, с указанием наименования конкурса. Участник может подать заявку лично либо направить ее посредством почтовой связи.</w:t>
      </w:r>
      <w:r w:rsidR="00B01DC2">
        <w:rPr>
          <w:sz w:val="24"/>
          <w:szCs w:val="24"/>
        </w:rPr>
        <w:t xml:space="preserve"> Заявка на участие в конкурсе, проводимом в электронной форме, подается посредством функционала электронной площадки.</w:t>
      </w:r>
    </w:p>
    <w:p w:rsidR="00E42EE0" w:rsidRPr="00276DF9" w:rsidRDefault="00E42EE0" w:rsidP="00F70257">
      <w:pPr>
        <w:pStyle w:val="ConsPlusNormal"/>
        <w:ind w:firstLine="567"/>
        <w:jc w:val="both"/>
        <w:rPr>
          <w:sz w:val="24"/>
          <w:szCs w:val="24"/>
        </w:rPr>
      </w:pPr>
      <w:r w:rsidRPr="0053387C">
        <w:rPr>
          <w:rFonts w:ascii="Times New Roman" w:hAnsi="Times New Roman" w:cs="Times New Roman"/>
          <w:sz w:val="24"/>
          <w:szCs w:val="24"/>
        </w:rPr>
        <w:t xml:space="preserve">2.5.2. </w:t>
      </w:r>
      <w:r w:rsidR="00B01DC2" w:rsidRPr="0053387C">
        <w:rPr>
          <w:rFonts w:ascii="Times New Roman" w:hAnsi="Times New Roman" w:cs="Times New Roman"/>
          <w:color w:val="000000"/>
          <w:sz w:val="24"/>
          <w:szCs w:val="24"/>
        </w:rPr>
        <w:t xml:space="preserve">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w:t>
      </w:r>
      <w:proofErr w:type="gramStart"/>
      <w:r w:rsidR="00B01DC2" w:rsidRPr="0053387C">
        <w:rPr>
          <w:rFonts w:ascii="Times New Roman" w:hAnsi="Times New Roman" w:cs="Times New Roman"/>
          <w:color w:val="000000"/>
          <w:sz w:val="24"/>
          <w:szCs w:val="24"/>
        </w:rPr>
        <w:t>указанные</w:t>
      </w:r>
      <w:proofErr w:type="gramEnd"/>
      <w:r w:rsidR="00B01DC2" w:rsidRPr="0053387C">
        <w:rPr>
          <w:rFonts w:ascii="Times New Roman" w:hAnsi="Times New Roman" w:cs="Times New Roman"/>
          <w:color w:val="000000"/>
          <w:sz w:val="24"/>
          <w:szCs w:val="24"/>
        </w:rPr>
        <w:t xml:space="preserve"> в извещении о проведении конкурса.</w:t>
      </w:r>
    </w:p>
    <w:p w:rsidR="00E42EE0" w:rsidRPr="00D6698E" w:rsidRDefault="00E42EE0" w:rsidP="00F70257">
      <w:pPr>
        <w:adjustRightInd w:val="0"/>
        <w:ind w:firstLine="567"/>
        <w:contextualSpacing/>
        <w:jc w:val="both"/>
        <w:rPr>
          <w:sz w:val="24"/>
          <w:szCs w:val="24"/>
        </w:rPr>
      </w:pPr>
      <w:r w:rsidRPr="00276DF9">
        <w:rPr>
          <w:sz w:val="24"/>
          <w:szCs w:val="24"/>
        </w:rPr>
        <w:t xml:space="preserve">2.5.3. </w:t>
      </w:r>
      <w:r w:rsidRPr="00D6698E">
        <w:rPr>
          <w:sz w:val="24"/>
          <w:szCs w:val="24"/>
        </w:rPr>
        <w:t>Заявка на участие в конкурсе должна включать</w:t>
      </w:r>
      <w:r w:rsidR="00B01DC2" w:rsidRPr="00D6698E">
        <w:rPr>
          <w:sz w:val="24"/>
          <w:szCs w:val="24"/>
        </w:rPr>
        <w:t xml:space="preserve"> (если требование о предоставлении сведений и документов предусмотрено конкурсной документацией)</w:t>
      </w:r>
      <w:r w:rsidRPr="00D6698E">
        <w:rPr>
          <w:sz w:val="24"/>
          <w:szCs w:val="24"/>
        </w:rPr>
        <w:t>:</w:t>
      </w:r>
    </w:p>
    <w:p w:rsidR="00B01DC2" w:rsidRPr="00D6698E" w:rsidRDefault="00E42EE0" w:rsidP="00F70257">
      <w:pPr>
        <w:adjustRightInd w:val="0"/>
        <w:ind w:firstLine="567"/>
        <w:contextualSpacing/>
        <w:jc w:val="both"/>
        <w:rPr>
          <w:sz w:val="24"/>
          <w:szCs w:val="24"/>
        </w:rPr>
      </w:pPr>
      <w:proofErr w:type="gramStart"/>
      <w:r w:rsidRPr="00D6698E">
        <w:rPr>
          <w:sz w:val="24"/>
          <w:szCs w:val="24"/>
        </w:rPr>
        <w:t xml:space="preserve">1) </w:t>
      </w:r>
      <w:r w:rsidR="00B01DC2" w:rsidRPr="00D6698E">
        <w:rPr>
          <w:sz w:val="24"/>
          <w:szCs w:val="24"/>
        </w:rPr>
        <w:t xml:space="preserve">анкету - </w:t>
      </w:r>
      <w:r w:rsidR="008D2C41" w:rsidRPr="00D6698E">
        <w:rPr>
          <w:sz w:val="24"/>
          <w:szCs w:val="24"/>
        </w:rPr>
        <w:t xml:space="preserve">документ, содержащий сведения об участнике закупок, подавшем заявку: </w:t>
      </w:r>
      <w:r w:rsidR="00B01DC2" w:rsidRPr="00D6698E">
        <w:rPr>
          <w:color w:val="000000"/>
          <w:sz w:val="24"/>
          <w:szCs w:val="24"/>
        </w:rPr>
        <w:t xml:space="preserve">фирменное наименование (полное наименование), </w:t>
      </w:r>
      <w:r w:rsidR="00B01DC2" w:rsidRPr="00D6698E">
        <w:rPr>
          <w:sz w:val="24"/>
          <w:szCs w:val="24"/>
        </w:rPr>
        <w:t>ИНН/КПП/ОГРН (ОРГНИП)</w:t>
      </w:r>
      <w:r w:rsidR="00B01DC2" w:rsidRPr="00D6698E">
        <w:rPr>
          <w:color w:val="000000"/>
          <w:sz w:val="24"/>
          <w:szCs w:val="24"/>
        </w:rPr>
        <w:t xml:space="preserve">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00D15CBA" w:rsidRPr="00D6698E">
        <w:rPr>
          <w:color w:val="000000"/>
          <w:sz w:val="24"/>
          <w:szCs w:val="24"/>
        </w:rPr>
        <w:t>;</w:t>
      </w:r>
      <w:proofErr w:type="gramEnd"/>
    </w:p>
    <w:p w:rsidR="00E42EE0" w:rsidRPr="00D6698E" w:rsidRDefault="00E42EE0" w:rsidP="00F70257">
      <w:pPr>
        <w:adjustRightInd w:val="0"/>
        <w:ind w:firstLine="567"/>
        <w:contextualSpacing/>
        <w:jc w:val="both"/>
        <w:rPr>
          <w:sz w:val="24"/>
          <w:szCs w:val="24"/>
        </w:rPr>
      </w:pPr>
      <w:r w:rsidRPr="00D6698E">
        <w:rPr>
          <w:sz w:val="24"/>
          <w:szCs w:val="24"/>
        </w:rPr>
        <w:t>2) копии учредительных документов участника закупок (для юридических лиц);</w:t>
      </w:r>
    </w:p>
    <w:p w:rsidR="00E42EE0" w:rsidRPr="00D6698E" w:rsidRDefault="00E42EE0" w:rsidP="00F70257">
      <w:pPr>
        <w:adjustRightInd w:val="0"/>
        <w:ind w:firstLine="567"/>
        <w:contextualSpacing/>
        <w:jc w:val="both"/>
        <w:rPr>
          <w:sz w:val="24"/>
          <w:szCs w:val="24"/>
        </w:rPr>
      </w:pPr>
      <w:r w:rsidRPr="00D6698E">
        <w:rPr>
          <w:sz w:val="24"/>
          <w:szCs w:val="24"/>
        </w:rPr>
        <w:lastRenderedPageBreak/>
        <w:t>3) копии документов, удостоверяющих личность (для физических лиц);</w:t>
      </w:r>
    </w:p>
    <w:p w:rsidR="00E42EE0" w:rsidRPr="00D6698E" w:rsidRDefault="00E42EE0" w:rsidP="00F70257">
      <w:pPr>
        <w:adjustRightInd w:val="0"/>
        <w:ind w:firstLine="567"/>
        <w:contextualSpacing/>
        <w:jc w:val="both"/>
        <w:rPr>
          <w:sz w:val="24"/>
          <w:szCs w:val="24"/>
        </w:rPr>
      </w:pPr>
      <w:proofErr w:type="gramStart"/>
      <w:r w:rsidRPr="00D6698E">
        <w:rPr>
          <w:sz w:val="24"/>
          <w:szCs w:val="24"/>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w:t>
      </w:r>
      <w:r w:rsidR="00B12ABF" w:rsidRPr="00D6698E">
        <w:rPr>
          <w:sz w:val="24"/>
          <w:szCs w:val="24"/>
        </w:rPr>
        <w:t>том числе сформированную при помощи электронного сервиса Федеральной налоговой службы в сети Интернет</w:t>
      </w:r>
      <w:r w:rsidR="00BC212F" w:rsidRPr="00D6698E">
        <w:rPr>
          <w:sz w:val="24"/>
          <w:szCs w:val="24"/>
        </w:rPr>
        <w:t xml:space="preserve"> и подписанную электронно-цифровой подписью</w:t>
      </w:r>
      <w:r w:rsidRPr="00D6698E">
        <w:rPr>
          <w:sz w:val="24"/>
          <w:szCs w:val="24"/>
        </w:rPr>
        <w:t>;</w:t>
      </w:r>
      <w:proofErr w:type="gramEnd"/>
    </w:p>
    <w:p w:rsidR="00E42EE0" w:rsidRPr="00D6698E" w:rsidRDefault="00E42EE0" w:rsidP="00F70257">
      <w:pPr>
        <w:adjustRightInd w:val="0"/>
        <w:ind w:firstLine="567"/>
        <w:contextualSpacing/>
        <w:jc w:val="both"/>
        <w:rPr>
          <w:sz w:val="24"/>
          <w:szCs w:val="24"/>
        </w:rPr>
      </w:pPr>
      <w:r w:rsidRPr="00D6698E">
        <w:rPr>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E42EE0" w:rsidRPr="00D6698E" w:rsidRDefault="00E42EE0" w:rsidP="00F70257">
      <w:pPr>
        <w:adjustRightInd w:val="0"/>
        <w:ind w:firstLine="567"/>
        <w:contextualSpacing/>
        <w:jc w:val="both"/>
        <w:rPr>
          <w:sz w:val="24"/>
          <w:szCs w:val="24"/>
        </w:rPr>
      </w:pPr>
      <w:r w:rsidRPr="00D6698E">
        <w:rPr>
          <w:sz w:val="24"/>
          <w:szCs w:val="24"/>
        </w:rPr>
        <w:t>6) документ, подтверждающий полномочия лица осуществлять действия от имени участника за</w:t>
      </w:r>
      <w:r w:rsidR="00AF2017" w:rsidRPr="00D6698E">
        <w:rPr>
          <w:sz w:val="24"/>
          <w:szCs w:val="24"/>
        </w:rPr>
        <w:t>купок - юридического лица (копию</w:t>
      </w:r>
      <w:r w:rsidRPr="00D6698E">
        <w:rPr>
          <w:sz w:val="24"/>
          <w:szCs w:val="24"/>
        </w:rPr>
        <w:t xml:space="preserve">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D6698E">
        <w:rPr>
          <w:sz w:val="24"/>
          <w:szCs w:val="24"/>
        </w:rPr>
        <w:t>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E42EE0" w:rsidRPr="00D6698E" w:rsidRDefault="00E42EE0" w:rsidP="00F70257">
      <w:pPr>
        <w:adjustRightInd w:val="0"/>
        <w:ind w:firstLine="567"/>
        <w:contextualSpacing/>
        <w:jc w:val="both"/>
        <w:rPr>
          <w:sz w:val="24"/>
          <w:szCs w:val="24"/>
        </w:rPr>
      </w:pPr>
      <w:r w:rsidRPr="00D6698E">
        <w:rPr>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E42EE0" w:rsidRPr="00D6698E" w:rsidRDefault="00E42EE0" w:rsidP="00F70257">
      <w:pPr>
        <w:adjustRightInd w:val="0"/>
        <w:ind w:firstLine="567"/>
        <w:contextualSpacing/>
        <w:jc w:val="both"/>
        <w:rPr>
          <w:sz w:val="24"/>
          <w:szCs w:val="24"/>
        </w:rPr>
      </w:pPr>
      <w:r w:rsidRPr="00D6698E">
        <w:rPr>
          <w:sz w:val="24"/>
          <w:szCs w:val="24"/>
        </w:rPr>
        <w:t>8) документ, декларирующий следующее:</w:t>
      </w:r>
    </w:p>
    <w:p w:rsidR="005E7ABF" w:rsidRPr="00D6698E" w:rsidRDefault="00E42EE0" w:rsidP="00F70257">
      <w:pPr>
        <w:adjustRightInd w:val="0"/>
        <w:ind w:firstLine="567"/>
        <w:contextualSpacing/>
        <w:jc w:val="both"/>
        <w:rPr>
          <w:sz w:val="24"/>
          <w:szCs w:val="24"/>
        </w:rPr>
      </w:pPr>
      <w:r w:rsidRPr="00D6698E">
        <w:rPr>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5E7ABF" w:rsidRPr="00D6698E" w:rsidRDefault="00E42EE0" w:rsidP="00F70257">
      <w:pPr>
        <w:pStyle w:val="ConsPlusNormal"/>
        <w:ind w:firstLine="567"/>
        <w:jc w:val="both"/>
        <w:rPr>
          <w:rFonts w:ascii="Times New Roman" w:hAnsi="Times New Roman" w:cs="Times New Roman"/>
          <w:color w:val="000000" w:themeColor="text1"/>
          <w:sz w:val="24"/>
          <w:szCs w:val="24"/>
        </w:rPr>
      </w:pPr>
      <w:r w:rsidRPr="00D6698E">
        <w:rPr>
          <w:rFonts w:ascii="Times New Roman" w:hAnsi="Times New Roman" w:cs="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r w:rsidR="005E7ABF" w:rsidRPr="00D6698E">
        <w:rPr>
          <w:rFonts w:ascii="Times New Roman" w:hAnsi="Times New Roman" w:cs="Times New Roman"/>
          <w:color w:val="000000" w:themeColor="text1"/>
          <w:sz w:val="24"/>
          <w:szCs w:val="24"/>
        </w:rPr>
        <w:t xml:space="preserve"> </w:t>
      </w:r>
    </w:p>
    <w:p w:rsidR="00E42EE0" w:rsidRPr="00D6698E" w:rsidDel="005E7ABF" w:rsidRDefault="005E7ABF" w:rsidP="00F70257">
      <w:pPr>
        <w:pStyle w:val="ConsPlusNormal"/>
        <w:ind w:firstLine="567"/>
        <w:jc w:val="both"/>
        <w:rPr>
          <w:del w:id="65" w:author="Елена Анциферова" w:date="2021-06-22T16:53:00Z"/>
          <w:rFonts w:ascii="Times New Roman" w:hAnsi="Times New Roman" w:cs="Times New Roman"/>
          <w:sz w:val="24"/>
          <w:szCs w:val="24"/>
        </w:rPr>
      </w:pPr>
      <w:r w:rsidRPr="00D6698E">
        <w:rPr>
          <w:rFonts w:ascii="Times New Roman" w:hAnsi="Times New Roman" w:cs="Times New Roman"/>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E42EE0" w:rsidRPr="00D6698E" w:rsidRDefault="00E42EE0" w:rsidP="00F70257">
      <w:pPr>
        <w:adjustRightInd w:val="0"/>
        <w:ind w:firstLine="567"/>
        <w:contextualSpacing/>
        <w:jc w:val="both"/>
        <w:rPr>
          <w:sz w:val="24"/>
          <w:szCs w:val="24"/>
        </w:rPr>
      </w:pPr>
      <w:r w:rsidRPr="00D6698E">
        <w:rPr>
          <w:sz w:val="24"/>
          <w:szCs w:val="24"/>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E42EE0" w:rsidRPr="00D6698E" w:rsidRDefault="00E42EE0" w:rsidP="00F70257">
      <w:pPr>
        <w:adjustRightInd w:val="0"/>
        <w:ind w:firstLine="567"/>
        <w:contextualSpacing/>
        <w:jc w:val="both"/>
        <w:rPr>
          <w:sz w:val="24"/>
          <w:szCs w:val="24"/>
        </w:rPr>
      </w:pPr>
      <w:r w:rsidRPr="00D6698E">
        <w:rPr>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E42EE0" w:rsidRPr="00D6698E" w:rsidRDefault="00E42EE0" w:rsidP="00F70257">
      <w:pPr>
        <w:adjustRightInd w:val="0"/>
        <w:ind w:firstLine="567"/>
        <w:contextualSpacing/>
        <w:jc w:val="both"/>
        <w:rPr>
          <w:sz w:val="24"/>
          <w:szCs w:val="24"/>
        </w:rPr>
      </w:pPr>
      <w:r w:rsidRPr="00D6698E">
        <w:rPr>
          <w:sz w:val="24"/>
          <w:szCs w:val="24"/>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E42EE0" w:rsidRPr="00D6698E" w:rsidRDefault="00E42EE0" w:rsidP="00F70257">
      <w:pPr>
        <w:adjustRightInd w:val="0"/>
        <w:ind w:firstLine="567"/>
        <w:contextualSpacing/>
        <w:jc w:val="both"/>
        <w:rPr>
          <w:sz w:val="24"/>
          <w:szCs w:val="24"/>
        </w:rPr>
      </w:pPr>
      <w:r w:rsidRPr="00D6698E">
        <w:rPr>
          <w:sz w:val="24"/>
          <w:szCs w:val="24"/>
        </w:rP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rsidR="00E42EE0" w:rsidRPr="00D6698E" w:rsidRDefault="00E42EE0" w:rsidP="00F70257">
      <w:pPr>
        <w:adjustRightInd w:val="0"/>
        <w:ind w:firstLine="567"/>
        <w:contextualSpacing/>
        <w:jc w:val="both"/>
        <w:rPr>
          <w:sz w:val="24"/>
          <w:szCs w:val="24"/>
        </w:rPr>
      </w:pPr>
      <w:r w:rsidRPr="00D6698E">
        <w:rPr>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w:t>
      </w:r>
      <w:r w:rsidRPr="00D6698E">
        <w:rPr>
          <w:sz w:val="24"/>
          <w:szCs w:val="24"/>
        </w:rPr>
        <w:lastRenderedPageBreak/>
        <w:t>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E42EE0" w:rsidRPr="00D6698E" w:rsidRDefault="00E42EE0" w:rsidP="00F70257">
      <w:pPr>
        <w:adjustRightInd w:val="0"/>
        <w:ind w:firstLine="567"/>
        <w:contextualSpacing/>
        <w:jc w:val="both"/>
        <w:rPr>
          <w:sz w:val="24"/>
          <w:szCs w:val="24"/>
        </w:rPr>
      </w:pPr>
      <w:r w:rsidRPr="00D6698E">
        <w:rPr>
          <w:sz w:val="24"/>
          <w:szCs w:val="24"/>
        </w:rPr>
        <w:t>12) документы (их копии) и сведения, необходимые для оценки заявки по критериям, которые установлены в конкурсной документации;</w:t>
      </w:r>
    </w:p>
    <w:p w:rsidR="00E42EE0" w:rsidRPr="00D6698E" w:rsidRDefault="00E42EE0" w:rsidP="00F70257">
      <w:pPr>
        <w:adjustRightInd w:val="0"/>
        <w:ind w:firstLine="567"/>
        <w:contextualSpacing/>
        <w:jc w:val="both"/>
        <w:rPr>
          <w:sz w:val="24"/>
          <w:szCs w:val="24"/>
        </w:rPr>
      </w:pPr>
      <w:r w:rsidRPr="00D6698E">
        <w:rPr>
          <w:sz w:val="24"/>
          <w:szCs w:val="24"/>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rsidR="00E42EE0" w:rsidRPr="00D6698E" w:rsidRDefault="00E42EE0" w:rsidP="00F70257">
      <w:pPr>
        <w:adjustRightInd w:val="0"/>
        <w:ind w:firstLine="567"/>
        <w:contextualSpacing/>
        <w:jc w:val="both"/>
        <w:rPr>
          <w:sz w:val="24"/>
          <w:szCs w:val="24"/>
        </w:rPr>
      </w:pPr>
      <w:r w:rsidRPr="00D6698E">
        <w:rPr>
          <w:sz w:val="24"/>
          <w:szCs w:val="24"/>
        </w:rPr>
        <w:t>14) другие документы в соответствии с требованиями настоящего Положения и конкурсной документации.</w:t>
      </w:r>
    </w:p>
    <w:p w:rsidR="00E42EE0" w:rsidRPr="00276DF9" w:rsidRDefault="00E42EE0" w:rsidP="00F70257">
      <w:pPr>
        <w:adjustRightInd w:val="0"/>
        <w:ind w:firstLine="567"/>
        <w:contextualSpacing/>
        <w:jc w:val="both"/>
        <w:rPr>
          <w:sz w:val="24"/>
          <w:szCs w:val="24"/>
        </w:rPr>
      </w:pPr>
      <w:r w:rsidRPr="00276DF9">
        <w:rPr>
          <w:sz w:val="24"/>
          <w:szCs w:val="24"/>
        </w:rPr>
        <w:t>2.5.4. Заявка на участие в конкурсе может содержать:</w:t>
      </w:r>
    </w:p>
    <w:p w:rsidR="00E42EE0" w:rsidRPr="00276DF9" w:rsidRDefault="00E42EE0" w:rsidP="00F70257">
      <w:pPr>
        <w:adjustRightInd w:val="0"/>
        <w:ind w:firstLine="567"/>
        <w:contextualSpacing/>
        <w:jc w:val="both"/>
        <w:rPr>
          <w:sz w:val="24"/>
          <w:szCs w:val="24"/>
        </w:rPr>
      </w:pPr>
      <w:r w:rsidRPr="00276DF9">
        <w:rPr>
          <w:sz w:val="24"/>
          <w:szCs w:val="24"/>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E42EE0" w:rsidRPr="00276DF9" w:rsidRDefault="00E42EE0" w:rsidP="00F70257">
      <w:pPr>
        <w:adjustRightInd w:val="0"/>
        <w:ind w:firstLine="567"/>
        <w:contextualSpacing/>
        <w:jc w:val="both"/>
        <w:rPr>
          <w:sz w:val="24"/>
          <w:szCs w:val="24"/>
        </w:rPr>
      </w:pPr>
      <w:proofErr w:type="gramStart"/>
      <w:r w:rsidRPr="00276DF9">
        <w:rPr>
          <w:sz w:val="24"/>
          <w:szCs w:val="24"/>
        </w:rPr>
        <w:t>2) эскиз, рисунок, чертеж, фотографию, иное изображение товара, образец (пробу) товара, на поставку которого осуществляется закупка;</w:t>
      </w:r>
      <w:proofErr w:type="gramEnd"/>
    </w:p>
    <w:p w:rsidR="00E42EE0" w:rsidRPr="00276DF9" w:rsidRDefault="00E42EE0" w:rsidP="00F70257">
      <w:pPr>
        <w:adjustRightInd w:val="0"/>
        <w:ind w:firstLine="567"/>
        <w:contextualSpacing/>
        <w:jc w:val="both"/>
        <w:rPr>
          <w:sz w:val="24"/>
          <w:szCs w:val="24"/>
        </w:rPr>
      </w:pPr>
      <w:r w:rsidRPr="00276DF9">
        <w:rPr>
          <w:sz w:val="24"/>
          <w:szCs w:val="24"/>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E42EE0" w:rsidRPr="00276DF9" w:rsidRDefault="00E42EE0" w:rsidP="00F70257">
      <w:pPr>
        <w:adjustRightInd w:val="0"/>
        <w:ind w:firstLine="567"/>
        <w:contextualSpacing/>
        <w:jc w:val="both"/>
        <w:rPr>
          <w:sz w:val="24"/>
          <w:szCs w:val="24"/>
        </w:rPr>
      </w:pPr>
      <w:r w:rsidRPr="00276DF9">
        <w:rPr>
          <w:sz w:val="24"/>
          <w:szCs w:val="24"/>
        </w:rPr>
        <w:t>2.5.5. Заявка на участие в конкурсе должна содержать опись входящих в нее документов. Все листы заявки должны быть прошиты и пронумерованы</w:t>
      </w:r>
      <w:ins w:id="66" w:author="Елена Анциферова" w:date="2021-06-23T10:44:00Z">
        <w:r w:rsidR="00151864">
          <w:rPr>
            <w:rStyle w:val="afa"/>
            <w:sz w:val="24"/>
            <w:szCs w:val="24"/>
          </w:rPr>
          <w:footnoteReference w:id="4"/>
        </w:r>
      </w:ins>
      <w:r w:rsidRPr="00276DF9">
        <w:rPr>
          <w:sz w:val="24"/>
          <w:szCs w:val="24"/>
        </w:rPr>
        <w:t xml:space="preserve">. Она должна быть скреплена печатью участника конкурса (при наличии) и подписана участником или лицом, им уполномоченным. Соблюдением указанных требований участник конкурса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w:t>
      </w:r>
      <w:proofErr w:type="gramStart"/>
      <w:r w:rsidRPr="00276DF9">
        <w:rPr>
          <w:sz w:val="24"/>
          <w:szCs w:val="24"/>
        </w:rPr>
        <w:t>предусмотренных</w:t>
      </w:r>
      <w:proofErr w:type="gramEnd"/>
      <w:r w:rsidRPr="00276DF9">
        <w:rPr>
          <w:sz w:val="24"/>
          <w:szCs w:val="24"/>
        </w:rPr>
        <w:t xml:space="preserve"> настоящим пунктом Положения.</w:t>
      </w:r>
    </w:p>
    <w:p w:rsidR="00151864" w:rsidRPr="00276DF9" w:rsidRDefault="00E42EE0" w:rsidP="00F70257">
      <w:pPr>
        <w:adjustRightInd w:val="0"/>
        <w:ind w:firstLine="567"/>
        <w:contextualSpacing/>
        <w:jc w:val="both"/>
        <w:rPr>
          <w:sz w:val="24"/>
          <w:szCs w:val="24"/>
        </w:rPr>
      </w:pPr>
      <w:r w:rsidRPr="00276DF9">
        <w:rPr>
          <w:sz w:val="24"/>
          <w:szCs w:val="24"/>
        </w:rPr>
        <w:t>Ненадлежащее исполнение участником конкурса требования, согласно которому все листы заявки должны быть пронумерованы, не является основанием для отказа в допуске к участию в закупке.</w:t>
      </w:r>
    </w:p>
    <w:p w:rsidR="00E42EE0" w:rsidRPr="00276DF9" w:rsidRDefault="00E42EE0" w:rsidP="00F70257">
      <w:pPr>
        <w:adjustRightInd w:val="0"/>
        <w:ind w:firstLine="567"/>
        <w:contextualSpacing/>
        <w:jc w:val="both"/>
        <w:rPr>
          <w:sz w:val="24"/>
          <w:szCs w:val="24"/>
        </w:rPr>
      </w:pPr>
      <w:r w:rsidRPr="00276DF9">
        <w:rPr>
          <w:sz w:val="24"/>
          <w:szCs w:val="24"/>
        </w:rPr>
        <w:t>2.5.6.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E42EE0" w:rsidRPr="00276DF9" w:rsidRDefault="00E42EE0" w:rsidP="00F70257">
      <w:pPr>
        <w:adjustRightInd w:val="0"/>
        <w:ind w:firstLine="567"/>
        <w:contextualSpacing/>
        <w:jc w:val="both"/>
        <w:rPr>
          <w:sz w:val="24"/>
          <w:szCs w:val="24"/>
        </w:rPr>
      </w:pPr>
      <w:r w:rsidRPr="00276DF9">
        <w:rPr>
          <w:sz w:val="24"/>
          <w:szCs w:val="24"/>
        </w:rPr>
        <w:t>2.5.7. Заказчик, принявший заявку на участие в конкурсе</w:t>
      </w:r>
      <w:r w:rsidR="00D46227">
        <w:rPr>
          <w:sz w:val="24"/>
          <w:szCs w:val="24"/>
        </w:rPr>
        <w:t xml:space="preserve"> на бумажном носителе</w:t>
      </w:r>
      <w:r w:rsidRPr="00276DF9">
        <w:rPr>
          <w:sz w:val="24"/>
          <w:szCs w:val="24"/>
        </w:rPr>
        <w:t>, обязан обеспечить конфиденциальность содержащихся в заявке сведений до вскрытия конвертов.</w:t>
      </w:r>
    </w:p>
    <w:p w:rsidR="00E42EE0" w:rsidRPr="00276DF9" w:rsidRDefault="00E42EE0" w:rsidP="00F70257">
      <w:pPr>
        <w:adjustRightInd w:val="0"/>
        <w:ind w:firstLine="567"/>
        <w:contextualSpacing/>
        <w:jc w:val="both"/>
        <w:rPr>
          <w:sz w:val="24"/>
          <w:szCs w:val="24"/>
        </w:rPr>
      </w:pPr>
      <w:r w:rsidRPr="00276DF9">
        <w:rPr>
          <w:sz w:val="24"/>
          <w:szCs w:val="24"/>
        </w:rPr>
        <w:t>2.5.8. Участник конкурса вправе изменить или отозвать заявку в любой момент до окончания срока подачи заявок на участие в конкурсе. Уведомление об отзыве заявки должно быть получено Заказчиком также до истечения срока подачи заявок.</w:t>
      </w:r>
      <w:r w:rsidR="00D46227">
        <w:rPr>
          <w:sz w:val="24"/>
          <w:szCs w:val="24"/>
        </w:rPr>
        <w:t xml:space="preserve"> В случае проведения конкурса в электронной форме уведомление об  отзыве или изменении заявки </w:t>
      </w:r>
      <w:r w:rsidR="00F967D5">
        <w:rPr>
          <w:sz w:val="24"/>
          <w:szCs w:val="24"/>
        </w:rPr>
        <w:t>направляется</w:t>
      </w:r>
      <w:r w:rsidR="00D46227">
        <w:rPr>
          <w:sz w:val="24"/>
          <w:szCs w:val="24"/>
        </w:rPr>
        <w:t xml:space="preserve"> оператору электронной площадки.</w:t>
      </w:r>
    </w:p>
    <w:p w:rsidR="00E42EE0" w:rsidRPr="00276DF9" w:rsidRDefault="00E42EE0" w:rsidP="00F70257">
      <w:pPr>
        <w:adjustRightInd w:val="0"/>
        <w:ind w:firstLine="567"/>
        <w:contextualSpacing/>
        <w:jc w:val="both"/>
        <w:rPr>
          <w:sz w:val="24"/>
          <w:szCs w:val="24"/>
        </w:rPr>
      </w:pPr>
      <w:r w:rsidRPr="00276DF9">
        <w:rPr>
          <w:sz w:val="24"/>
          <w:szCs w:val="24"/>
        </w:rPr>
        <w:t>2.5.9. Каждый конверт с заявкой на участие в</w:t>
      </w:r>
      <w:r w:rsidR="008177D5">
        <w:rPr>
          <w:sz w:val="24"/>
          <w:szCs w:val="24"/>
        </w:rPr>
        <w:t xml:space="preserve"> открытом</w:t>
      </w:r>
      <w:r w:rsidRPr="00276DF9">
        <w:rPr>
          <w:sz w:val="24"/>
          <w:szCs w:val="24"/>
        </w:rPr>
        <w:t xml:space="preserve"> конкурсе,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rsidR="00E42EE0" w:rsidRPr="00276DF9" w:rsidRDefault="00E42EE0" w:rsidP="00F70257">
      <w:pPr>
        <w:adjustRightInd w:val="0"/>
        <w:ind w:firstLine="567"/>
        <w:contextualSpacing/>
        <w:jc w:val="both"/>
        <w:rPr>
          <w:sz w:val="24"/>
          <w:szCs w:val="24"/>
        </w:rPr>
      </w:pPr>
      <w:r w:rsidRPr="00276DF9">
        <w:rPr>
          <w:sz w:val="24"/>
          <w:szCs w:val="24"/>
        </w:rPr>
        <w:t>В названном журнале указываются следующие сведения:</w:t>
      </w:r>
    </w:p>
    <w:p w:rsidR="00E42EE0" w:rsidRPr="00276DF9" w:rsidRDefault="00E42EE0" w:rsidP="00F70257">
      <w:pPr>
        <w:adjustRightInd w:val="0"/>
        <w:ind w:firstLine="567"/>
        <w:contextualSpacing/>
        <w:jc w:val="both"/>
        <w:rPr>
          <w:sz w:val="24"/>
          <w:szCs w:val="24"/>
        </w:rPr>
      </w:pPr>
      <w:r w:rsidRPr="00276DF9">
        <w:rPr>
          <w:sz w:val="24"/>
          <w:szCs w:val="24"/>
        </w:rPr>
        <w:t>1) регистрационный номер заявки на участие в закупке;</w:t>
      </w:r>
    </w:p>
    <w:p w:rsidR="00E42EE0" w:rsidRPr="00276DF9" w:rsidRDefault="00E42EE0" w:rsidP="00F70257">
      <w:pPr>
        <w:adjustRightInd w:val="0"/>
        <w:ind w:firstLine="567"/>
        <w:contextualSpacing/>
        <w:jc w:val="both"/>
        <w:rPr>
          <w:sz w:val="24"/>
          <w:szCs w:val="24"/>
        </w:rPr>
      </w:pPr>
      <w:r w:rsidRPr="00276DF9">
        <w:rPr>
          <w:sz w:val="24"/>
          <w:szCs w:val="24"/>
        </w:rPr>
        <w:t>2) дата и время поступления конверта с заявкой на участие в закупке;</w:t>
      </w:r>
    </w:p>
    <w:p w:rsidR="00E42EE0" w:rsidRPr="00276DF9" w:rsidRDefault="00E42EE0" w:rsidP="00F70257">
      <w:pPr>
        <w:adjustRightInd w:val="0"/>
        <w:ind w:firstLine="567"/>
        <w:contextualSpacing/>
        <w:jc w:val="both"/>
        <w:rPr>
          <w:sz w:val="24"/>
          <w:szCs w:val="24"/>
        </w:rPr>
      </w:pPr>
      <w:r w:rsidRPr="00276DF9">
        <w:rPr>
          <w:sz w:val="24"/>
          <w:szCs w:val="24"/>
        </w:rPr>
        <w:t>3) способ подачи заявки на участие в закупке (лично, посредством почтовой связи);</w:t>
      </w:r>
    </w:p>
    <w:p w:rsidR="00E42EE0" w:rsidRPr="00276DF9" w:rsidRDefault="00E42EE0" w:rsidP="00F70257">
      <w:pPr>
        <w:adjustRightInd w:val="0"/>
        <w:ind w:firstLine="567"/>
        <w:contextualSpacing/>
        <w:jc w:val="both"/>
        <w:rPr>
          <w:sz w:val="24"/>
          <w:szCs w:val="24"/>
        </w:rPr>
      </w:pPr>
      <w:r w:rsidRPr="00276DF9">
        <w:rPr>
          <w:sz w:val="24"/>
          <w:szCs w:val="24"/>
        </w:rPr>
        <w:t>4) состояние конверта с заявкой: наличие либо отсутствие повре</w:t>
      </w:r>
      <w:r w:rsidR="00AF2017" w:rsidRPr="00276DF9">
        <w:rPr>
          <w:sz w:val="24"/>
          <w:szCs w:val="24"/>
        </w:rPr>
        <w:t>ждений, признаков вскрытия и т.п</w:t>
      </w:r>
      <w:r w:rsidRPr="00276DF9">
        <w:rPr>
          <w:sz w:val="24"/>
          <w:szCs w:val="24"/>
        </w:rPr>
        <w:t>.</w:t>
      </w:r>
    </w:p>
    <w:p w:rsidR="00E42EE0" w:rsidRPr="00276DF9" w:rsidRDefault="00E42EE0" w:rsidP="00F70257">
      <w:pPr>
        <w:adjustRightInd w:val="0"/>
        <w:ind w:firstLine="567"/>
        <w:contextualSpacing/>
        <w:jc w:val="both"/>
        <w:rPr>
          <w:sz w:val="24"/>
          <w:szCs w:val="24"/>
        </w:rPr>
      </w:pPr>
      <w:r w:rsidRPr="00276DF9">
        <w:rPr>
          <w:sz w:val="24"/>
          <w:szCs w:val="24"/>
        </w:rPr>
        <w:t>Факт подачи заявки заверяется в журнале подписью секретаря комиссии по закупкам.</w:t>
      </w:r>
    </w:p>
    <w:p w:rsidR="00E42EE0" w:rsidRPr="00276DF9" w:rsidRDefault="00E42EE0" w:rsidP="00F70257">
      <w:pPr>
        <w:adjustRightInd w:val="0"/>
        <w:ind w:firstLine="567"/>
        <w:contextualSpacing/>
        <w:jc w:val="both"/>
        <w:rPr>
          <w:sz w:val="24"/>
          <w:szCs w:val="24"/>
        </w:rPr>
      </w:pPr>
      <w:r w:rsidRPr="00276DF9">
        <w:rPr>
          <w:sz w:val="24"/>
          <w:szCs w:val="24"/>
        </w:rPr>
        <w:t xml:space="preserve">2.5.10. По требованию участника конкурса секретарь комиссии может выдать расписку </w:t>
      </w:r>
      <w:proofErr w:type="gramStart"/>
      <w:r w:rsidRPr="00276DF9">
        <w:rPr>
          <w:sz w:val="24"/>
          <w:szCs w:val="24"/>
        </w:rPr>
        <w:t>в получении конверта с заявкой на участие в конкурсе с указанием</w:t>
      </w:r>
      <w:proofErr w:type="gramEnd"/>
      <w:r w:rsidRPr="00276DF9">
        <w:rPr>
          <w:sz w:val="24"/>
          <w:szCs w:val="24"/>
        </w:rPr>
        <w:t xml:space="preserve"> состояния конверта (наличие повреждений, признаков вскрытия), даты и времени получения заявки, ее регистрационного номера.</w:t>
      </w:r>
    </w:p>
    <w:p w:rsidR="00C56755" w:rsidRPr="00163F05" w:rsidRDefault="00C56755" w:rsidP="00F70257">
      <w:pPr>
        <w:adjustRightInd w:val="0"/>
        <w:spacing w:line="360" w:lineRule="auto"/>
        <w:ind w:firstLine="567"/>
        <w:contextualSpacing/>
        <w:jc w:val="both"/>
        <w:rPr>
          <w:sz w:val="22"/>
          <w:szCs w:val="22"/>
        </w:rPr>
      </w:pPr>
    </w:p>
    <w:p w:rsidR="00E42EE0" w:rsidRPr="00705368" w:rsidRDefault="00E42EE0" w:rsidP="00F70257">
      <w:pPr>
        <w:adjustRightInd w:val="0"/>
        <w:ind w:firstLine="567"/>
        <w:contextualSpacing/>
        <w:jc w:val="center"/>
        <w:outlineLvl w:val="1"/>
        <w:rPr>
          <w:b/>
          <w:sz w:val="24"/>
          <w:szCs w:val="24"/>
        </w:rPr>
      </w:pPr>
      <w:bookmarkStart w:id="67" w:name="Par634"/>
      <w:bookmarkEnd w:id="67"/>
      <w:r w:rsidRPr="00705368">
        <w:rPr>
          <w:b/>
          <w:sz w:val="24"/>
          <w:szCs w:val="24"/>
        </w:rPr>
        <w:lastRenderedPageBreak/>
        <w:t>2.6. Порядок вскрытия конвертов с заявками</w:t>
      </w:r>
    </w:p>
    <w:p w:rsidR="00E42EE0" w:rsidRPr="00705368" w:rsidRDefault="00E42EE0" w:rsidP="00F70257">
      <w:pPr>
        <w:adjustRightInd w:val="0"/>
        <w:ind w:firstLine="567"/>
        <w:contextualSpacing/>
        <w:jc w:val="center"/>
        <w:rPr>
          <w:b/>
          <w:sz w:val="24"/>
          <w:szCs w:val="24"/>
        </w:rPr>
      </w:pPr>
      <w:r w:rsidRPr="00705368">
        <w:rPr>
          <w:b/>
          <w:sz w:val="24"/>
          <w:szCs w:val="24"/>
        </w:rPr>
        <w:t>на участие в конкурсе</w:t>
      </w:r>
    </w:p>
    <w:p w:rsidR="00E42EE0" w:rsidRPr="00566F0E" w:rsidRDefault="00E42EE0" w:rsidP="00F70257">
      <w:pPr>
        <w:adjustRightInd w:val="0"/>
        <w:ind w:firstLine="567"/>
        <w:contextualSpacing/>
        <w:jc w:val="both"/>
        <w:rPr>
          <w:sz w:val="24"/>
          <w:szCs w:val="24"/>
        </w:rPr>
      </w:pPr>
      <w:r w:rsidRPr="00566F0E">
        <w:rPr>
          <w:sz w:val="24"/>
          <w:szCs w:val="24"/>
        </w:rPr>
        <w:t>2.6.1. Конверты с заявками на участие в конкурсе вскрываются на заседании комиссии по закупкам в дату и время, указанные в конкурсной документации. При вскрытии конвертов вправе присутствовать участники конкурса или их представители (при наличии доверенности).</w:t>
      </w:r>
      <w:r w:rsidR="00D0304C">
        <w:rPr>
          <w:sz w:val="24"/>
          <w:szCs w:val="24"/>
        </w:rPr>
        <w:t xml:space="preserve"> В случае проведения конкурса в электронной форме открытие доступа к заявкам осуществляется </w:t>
      </w:r>
      <w:r w:rsidR="00F967D5">
        <w:rPr>
          <w:sz w:val="24"/>
          <w:szCs w:val="24"/>
        </w:rPr>
        <w:t>оператором</w:t>
      </w:r>
      <w:r w:rsidR="00D0304C">
        <w:rPr>
          <w:sz w:val="24"/>
          <w:szCs w:val="24"/>
        </w:rPr>
        <w:t xml:space="preserve"> электронной площадки в день и время, указанные в извещении о проведении конкурса.</w:t>
      </w:r>
    </w:p>
    <w:p w:rsidR="00E42EE0" w:rsidRPr="00566F0E" w:rsidRDefault="00E42EE0" w:rsidP="00F70257">
      <w:pPr>
        <w:adjustRightInd w:val="0"/>
        <w:ind w:firstLine="567"/>
        <w:contextualSpacing/>
        <w:jc w:val="both"/>
        <w:rPr>
          <w:sz w:val="24"/>
          <w:szCs w:val="24"/>
        </w:rPr>
      </w:pPr>
      <w:r w:rsidRPr="00566F0E">
        <w:rPr>
          <w:sz w:val="24"/>
          <w:szCs w:val="24"/>
        </w:rPr>
        <w:t xml:space="preserve">2.6.2. </w:t>
      </w:r>
      <w:proofErr w:type="gramStart"/>
      <w:r w:rsidRPr="00566F0E">
        <w:rPr>
          <w:sz w:val="24"/>
          <w:szCs w:val="24"/>
        </w:rPr>
        <w:t xml:space="preserve">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w:t>
      </w:r>
      <w:r w:rsidR="00D0304C">
        <w:rPr>
          <w:sz w:val="24"/>
          <w:szCs w:val="24"/>
        </w:rPr>
        <w:t xml:space="preserve">(открытия доступа) </w:t>
      </w:r>
      <w:r w:rsidRPr="00566F0E">
        <w:rPr>
          <w:sz w:val="24"/>
          <w:szCs w:val="24"/>
        </w:rPr>
        <w:t>не рассматриваются, информация о наличии таких заявок заносится в протокол вскрытия конвертов</w:t>
      </w:r>
      <w:r w:rsidR="00D0304C">
        <w:rPr>
          <w:sz w:val="24"/>
          <w:szCs w:val="24"/>
        </w:rPr>
        <w:t xml:space="preserve"> (протокол</w:t>
      </w:r>
      <w:proofErr w:type="gramEnd"/>
      <w:r w:rsidR="00D0304C">
        <w:rPr>
          <w:sz w:val="24"/>
          <w:szCs w:val="24"/>
        </w:rPr>
        <w:t xml:space="preserve"> открытия доступа к заявкам)</w:t>
      </w:r>
      <w:r w:rsidRPr="00566F0E">
        <w:rPr>
          <w:sz w:val="24"/>
          <w:szCs w:val="24"/>
        </w:rPr>
        <w:t>.</w:t>
      </w:r>
    </w:p>
    <w:p w:rsidR="00E42EE0" w:rsidRPr="00566F0E" w:rsidRDefault="00E42EE0" w:rsidP="00F70257">
      <w:pPr>
        <w:adjustRightInd w:val="0"/>
        <w:ind w:firstLine="567"/>
        <w:contextualSpacing/>
        <w:jc w:val="both"/>
        <w:rPr>
          <w:sz w:val="24"/>
          <w:szCs w:val="24"/>
        </w:rPr>
      </w:pPr>
      <w:r w:rsidRPr="00566F0E">
        <w:rPr>
          <w:sz w:val="24"/>
          <w:szCs w:val="24"/>
        </w:rPr>
        <w:t>2.6.3. При вскрытии конвертов с заявками</w:t>
      </w:r>
      <w:r w:rsidR="00D0304C">
        <w:rPr>
          <w:sz w:val="24"/>
          <w:szCs w:val="24"/>
        </w:rPr>
        <w:t xml:space="preserve"> (открытии доступа к заявкам)</w:t>
      </w:r>
      <w:r w:rsidRPr="00566F0E">
        <w:rPr>
          <w:sz w:val="24"/>
          <w:szCs w:val="24"/>
        </w:rPr>
        <w:t xml:space="preserve"> в протокол вскрытия конвертов</w:t>
      </w:r>
      <w:r w:rsidR="00D0304C">
        <w:rPr>
          <w:sz w:val="24"/>
          <w:szCs w:val="24"/>
        </w:rPr>
        <w:t xml:space="preserve"> с заявками (открытия доступа)</w:t>
      </w:r>
      <w:r w:rsidRPr="00566F0E">
        <w:rPr>
          <w:sz w:val="24"/>
          <w:szCs w:val="24"/>
        </w:rPr>
        <w:t xml:space="preserve"> </w:t>
      </w:r>
      <w:r w:rsidR="00D0304C">
        <w:rPr>
          <w:sz w:val="24"/>
          <w:szCs w:val="24"/>
        </w:rPr>
        <w:t>вносятся сведения</w:t>
      </w:r>
      <w:r w:rsidRPr="00566F0E">
        <w:rPr>
          <w:sz w:val="24"/>
          <w:szCs w:val="24"/>
        </w:rPr>
        <w:t>, указанные в п. 1.7.3 настоящего Положения, а также следующую информацию:</w:t>
      </w:r>
    </w:p>
    <w:p w:rsidR="00E42EE0" w:rsidRPr="00566F0E" w:rsidRDefault="00275E75" w:rsidP="00F70257">
      <w:pPr>
        <w:adjustRightInd w:val="0"/>
        <w:ind w:firstLine="567"/>
        <w:contextualSpacing/>
        <w:jc w:val="both"/>
        <w:rPr>
          <w:sz w:val="24"/>
          <w:szCs w:val="24"/>
        </w:rPr>
      </w:pPr>
      <w:r>
        <w:rPr>
          <w:sz w:val="24"/>
          <w:szCs w:val="24"/>
        </w:rPr>
        <w:t>1</w:t>
      </w:r>
      <w:r w:rsidR="00E42EE0" w:rsidRPr="00566F0E">
        <w:rPr>
          <w:sz w:val="24"/>
          <w:szCs w:val="24"/>
        </w:rPr>
        <w:t>) наименование и номер конкурса (лота);</w:t>
      </w:r>
    </w:p>
    <w:p w:rsidR="00E42EE0" w:rsidRPr="00566F0E" w:rsidRDefault="00275E75" w:rsidP="00F70257">
      <w:pPr>
        <w:adjustRightInd w:val="0"/>
        <w:ind w:firstLine="567"/>
        <w:contextualSpacing/>
        <w:jc w:val="both"/>
        <w:rPr>
          <w:sz w:val="24"/>
          <w:szCs w:val="24"/>
        </w:rPr>
      </w:pPr>
      <w:r>
        <w:rPr>
          <w:sz w:val="24"/>
          <w:szCs w:val="24"/>
        </w:rPr>
        <w:t>2</w:t>
      </w:r>
      <w:r w:rsidR="00E42EE0" w:rsidRPr="00566F0E">
        <w:rPr>
          <w:sz w:val="24"/>
          <w:szCs w:val="24"/>
        </w:rPr>
        <w:t>) номер каждой поступившей заявки;</w:t>
      </w:r>
    </w:p>
    <w:p w:rsidR="00275E75" w:rsidRDefault="00275E75" w:rsidP="00F70257">
      <w:pPr>
        <w:adjustRightInd w:val="0"/>
        <w:ind w:firstLine="567"/>
        <w:contextualSpacing/>
        <w:jc w:val="both"/>
        <w:rPr>
          <w:sz w:val="24"/>
          <w:szCs w:val="24"/>
        </w:rPr>
      </w:pPr>
      <w:r>
        <w:rPr>
          <w:sz w:val="24"/>
          <w:szCs w:val="24"/>
        </w:rPr>
        <w:t>3</w:t>
      </w:r>
      <w:r w:rsidR="00E42EE0" w:rsidRPr="00566F0E">
        <w:rPr>
          <w:sz w:val="24"/>
          <w:szCs w:val="24"/>
        </w:rPr>
        <w:t xml:space="preserve">) </w:t>
      </w:r>
      <w:r>
        <w:rPr>
          <w:sz w:val="24"/>
          <w:szCs w:val="24"/>
        </w:rPr>
        <w:t>почтовый адрес, контактный телефон каждого участника закупки;</w:t>
      </w:r>
    </w:p>
    <w:p w:rsidR="00275E75" w:rsidRDefault="00275E75" w:rsidP="00F70257">
      <w:pPr>
        <w:adjustRightInd w:val="0"/>
        <w:ind w:firstLine="567"/>
        <w:contextualSpacing/>
        <w:jc w:val="both"/>
        <w:rPr>
          <w:sz w:val="24"/>
          <w:szCs w:val="24"/>
        </w:rPr>
      </w:pPr>
      <w:r>
        <w:rPr>
          <w:sz w:val="24"/>
          <w:szCs w:val="24"/>
        </w:rPr>
        <w:t>4) наличие в заявке предусмотренных настоящим Положением и конкурсной документацией сведений и документов, необходимых для допуска к участию;</w:t>
      </w:r>
    </w:p>
    <w:p w:rsidR="00275E75" w:rsidRDefault="00275E75" w:rsidP="00F70257">
      <w:pPr>
        <w:adjustRightInd w:val="0"/>
        <w:ind w:firstLine="567"/>
        <w:contextualSpacing/>
        <w:jc w:val="both"/>
        <w:rPr>
          <w:sz w:val="24"/>
          <w:szCs w:val="24"/>
        </w:rPr>
      </w:pPr>
      <w:r>
        <w:rPr>
          <w:sz w:val="24"/>
          <w:szCs w:val="24"/>
        </w:rPr>
        <w:t>5)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w:t>
      </w:r>
    </w:p>
    <w:p w:rsidR="00E42EE0" w:rsidRPr="00566F0E" w:rsidRDefault="00E42EE0" w:rsidP="00F70257">
      <w:pPr>
        <w:adjustRightInd w:val="0"/>
        <w:ind w:firstLine="567"/>
        <w:contextualSpacing/>
        <w:jc w:val="both"/>
        <w:rPr>
          <w:sz w:val="24"/>
          <w:szCs w:val="24"/>
        </w:rPr>
      </w:pPr>
      <w:r w:rsidRPr="00566F0E">
        <w:rPr>
          <w:sz w:val="24"/>
          <w:szCs w:val="24"/>
        </w:rPr>
        <w:t xml:space="preserve">2.6.4. Если на участие в конкурсе </w:t>
      </w:r>
      <w:r w:rsidR="003D169C">
        <w:rPr>
          <w:sz w:val="24"/>
          <w:szCs w:val="24"/>
        </w:rPr>
        <w:t xml:space="preserve">не подано заявок или </w:t>
      </w:r>
      <w:r w:rsidRPr="00566F0E">
        <w:rPr>
          <w:sz w:val="24"/>
          <w:szCs w:val="24"/>
        </w:rPr>
        <w:t>подана одна заявка, конкурс признается несостоявшимся.</w:t>
      </w:r>
      <w:r w:rsidR="00660F57" w:rsidRPr="00566F0E">
        <w:rPr>
          <w:sz w:val="24"/>
          <w:szCs w:val="24"/>
        </w:rPr>
        <w:t xml:space="preserve"> </w:t>
      </w:r>
      <w:r w:rsidRPr="00566F0E">
        <w:rPr>
          <w:sz w:val="24"/>
          <w:szCs w:val="24"/>
        </w:rPr>
        <w:t>Соответствующая информация вносится в протокол вскрытия конвертов с заявками.</w:t>
      </w:r>
    </w:p>
    <w:p w:rsidR="00660F57" w:rsidRPr="00566F0E" w:rsidRDefault="00E42EE0" w:rsidP="00F70257">
      <w:pPr>
        <w:adjustRightInd w:val="0"/>
        <w:ind w:firstLine="567"/>
        <w:contextualSpacing/>
        <w:jc w:val="both"/>
        <w:rPr>
          <w:sz w:val="24"/>
          <w:szCs w:val="24"/>
        </w:rPr>
      </w:pPr>
      <w:r w:rsidRPr="00566F0E">
        <w:rPr>
          <w:sz w:val="24"/>
          <w:szCs w:val="24"/>
        </w:rPr>
        <w:t>Если конкурсной документацией предусмотрено два или более лота, конкурс признается несостоявшимся только в отношении того лота, на который</w:t>
      </w:r>
      <w:r w:rsidR="003D169C">
        <w:rPr>
          <w:sz w:val="24"/>
          <w:szCs w:val="24"/>
        </w:rPr>
        <w:t xml:space="preserve"> не подано заявок либо</w:t>
      </w:r>
      <w:r w:rsidRPr="00566F0E">
        <w:rPr>
          <w:sz w:val="24"/>
          <w:szCs w:val="24"/>
        </w:rPr>
        <w:t xml:space="preserve"> подана одна заявка.</w:t>
      </w:r>
      <w:r w:rsidR="00660F57" w:rsidRPr="00566F0E">
        <w:rPr>
          <w:sz w:val="24"/>
          <w:szCs w:val="24"/>
        </w:rPr>
        <w:t xml:space="preserve"> </w:t>
      </w:r>
    </w:p>
    <w:p w:rsidR="00E42EE0" w:rsidRPr="00566F0E" w:rsidRDefault="00E42EE0" w:rsidP="00F70257">
      <w:pPr>
        <w:adjustRightInd w:val="0"/>
        <w:ind w:firstLine="567"/>
        <w:contextualSpacing/>
        <w:jc w:val="both"/>
        <w:rPr>
          <w:sz w:val="24"/>
          <w:szCs w:val="24"/>
        </w:rPr>
      </w:pPr>
      <w:r w:rsidRPr="00566F0E">
        <w:rPr>
          <w:sz w:val="24"/>
          <w:szCs w:val="24"/>
        </w:rPr>
        <w:t>2.6.5. Протокол вскрытия конвертов с заявками на участие в конкурсе</w:t>
      </w:r>
      <w:r w:rsidR="00470840">
        <w:rPr>
          <w:sz w:val="24"/>
          <w:szCs w:val="24"/>
        </w:rPr>
        <w:t xml:space="preserve"> (открытия доступа)</w:t>
      </w:r>
      <w:r w:rsidRPr="00566F0E">
        <w:rPr>
          <w:sz w:val="24"/>
          <w:szCs w:val="24"/>
        </w:rPr>
        <w:t xml:space="preserve"> подписывается присутствующими членами комиссии по закупкам непосредственно после вскрытия конвертов</w:t>
      </w:r>
      <w:r w:rsidR="00470840">
        <w:rPr>
          <w:sz w:val="24"/>
          <w:szCs w:val="24"/>
        </w:rPr>
        <w:t xml:space="preserve"> (открытия доступа)</w:t>
      </w:r>
      <w:r w:rsidRPr="00566F0E">
        <w:rPr>
          <w:sz w:val="24"/>
          <w:szCs w:val="24"/>
        </w:rPr>
        <w:t>. Указанный протокол размещается в ЕИС не позднее чем через три дня со дня подписания.</w:t>
      </w:r>
    </w:p>
    <w:p w:rsidR="00E42EE0" w:rsidRDefault="00E42EE0" w:rsidP="00F70257">
      <w:pPr>
        <w:adjustRightInd w:val="0"/>
        <w:ind w:firstLine="567"/>
        <w:contextualSpacing/>
        <w:jc w:val="both"/>
        <w:rPr>
          <w:sz w:val="24"/>
          <w:szCs w:val="24"/>
        </w:rPr>
      </w:pPr>
      <w:r w:rsidRPr="00566F0E">
        <w:rPr>
          <w:sz w:val="24"/>
          <w:szCs w:val="24"/>
        </w:rPr>
        <w:t>2.6.6. Комиссия по закупкам вправе</w:t>
      </w:r>
      <w:r w:rsidR="0046666B" w:rsidRPr="00566F0E">
        <w:rPr>
          <w:sz w:val="24"/>
          <w:szCs w:val="24"/>
        </w:rPr>
        <w:t xml:space="preserve"> по своему усмотрению</w:t>
      </w:r>
      <w:r w:rsidRPr="00566F0E">
        <w:rPr>
          <w:sz w:val="24"/>
          <w:szCs w:val="24"/>
        </w:rPr>
        <w:t xml:space="preserve">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комиссии по закупкам. Соответствующая отметка делается в протоколе вскрытия конвертов с заявками.</w:t>
      </w:r>
    </w:p>
    <w:p w:rsidR="00A530BF" w:rsidRPr="00566F0E" w:rsidRDefault="00A530BF" w:rsidP="00F70257">
      <w:pPr>
        <w:adjustRightInd w:val="0"/>
        <w:ind w:firstLine="567"/>
        <w:contextualSpacing/>
        <w:jc w:val="both"/>
        <w:rPr>
          <w:sz w:val="24"/>
          <w:szCs w:val="24"/>
        </w:rPr>
      </w:pPr>
      <w:r>
        <w:rPr>
          <w:sz w:val="24"/>
          <w:szCs w:val="24"/>
        </w:rPr>
        <w:t>В случае проведения конкурса в электронной форме участники закупки на заседание комиссии не допускаются.</w:t>
      </w:r>
    </w:p>
    <w:p w:rsidR="009A0537" w:rsidRPr="00566F0E" w:rsidRDefault="00E42EE0" w:rsidP="00F70257">
      <w:pPr>
        <w:adjustRightInd w:val="0"/>
        <w:ind w:firstLine="567"/>
        <w:contextualSpacing/>
        <w:jc w:val="both"/>
        <w:rPr>
          <w:sz w:val="24"/>
          <w:szCs w:val="24"/>
        </w:rPr>
      </w:pPr>
      <w:r w:rsidRPr="00566F0E">
        <w:rPr>
          <w:sz w:val="24"/>
          <w:szCs w:val="24"/>
        </w:rPr>
        <w:t>2.6.7. Конверты с заявками на участие в конкурсе, полученные после окончания срока их приема, вскрываются, но не возвращаются участникам закупки.</w:t>
      </w:r>
      <w:bookmarkStart w:id="68" w:name="Par657"/>
      <w:bookmarkEnd w:id="68"/>
    </w:p>
    <w:p w:rsidR="00C56755" w:rsidRDefault="00C56755"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2.7. Порядок рассмотрения заявок на участие в конкурсе</w:t>
      </w:r>
    </w:p>
    <w:p w:rsidR="00AD436B" w:rsidRPr="00C9674F" w:rsidRDefault="00E42EE0" w:rsidP="00F70257">
      <w:pPr>
        <w:adjustRightInd w:val="0"/>
        <w:ind w:firstLine="567"/>
        <w:contextualSpacing/>
        <w:jc w:val="both"/>
        <w:rPr>
          <w:sz w:val="24"/>
          <w:szCs w:val="24"/>
        </w:rPr>
      </w:pPr>
      <w:r w:rsidRPr="00C9674F">
        <w:rPr>
          <w:sz w:val="24"/>
          <w:szCs w:val="24"/>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r w:rsidR="00222C10" w:rsidRPr="00C9674F">
        <w:rPr>
          <w:sz w:val="24"/>
          <w:szCs w:val="24"/>
        </w:rPr>
        <w:t xml:space="preserve"> Присутствие участников закупки при рассмотрении  заявок на участие в конкурсе не допускается.</w:t>
      </w:r>
    </w:p>
    <w:p w:rsidR="00E42EE0" w:rsidRPr="00C9674F" w:rsidRDefault="00E42EE0" w:rsidP="00F70257">
      <w:pPr>
        <w:adjustRightInd w:val="0"/>
        <w:ind w:firstLine="567"/>
        <w:contextualSpacing/>
        <w:jc w:val="both"/>
        <w:rPr>
          <w:sz w:val="24"/>
          <w:szCs w:val="24"/>
        </w:rPr>
      </w:pPr>
      <w:r w:rsidRPr="00C9674F">
        <w:rPr>
          <w:sz w:val="24"/>
          <w:szCs w:val="24"/>
        </w:rPr>
        <w:t>2.7.2. Комиссия по закупкам рассматривает заявки участников в месте и в день, указанные в документации.</w:t>
      </w:r>
    </w:p>
    <w:p w:rsidR="00E42EE0" w:rsidRPr="00C9674F" w:rsidRDefault="00E42EE0" w:rsidP="00F70257">
      <w:pPr>
        <w:adjustRightInd w:val="0"/>
        <w:ind w:firstLine="567"/>
        <w:contextualSpacing/>
        <w:jc w:val="both"/>
        <w:rPr>
          <w:sz w:val="24"/>
          <w:szCs w:val="24"/>
        </w:rPr>
      </w:pPr>
      <w:r w:rsidRPr="00C9674F">
        <w:rPr>
          <w:sz w:val="24"/>
          <w:szCs w:val="24"/>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E42EE0" w:rsidRPr="00C9674F" w:rsidRDefault="00E42EE0" w:rsidP="00F70257">
      <w:pPr>
        <w:adjustRightInd w:val="0"/>
        <w:ind w:firstLine="567"/>
        <w:contextualSpacing/>
        <w:jc w:val="both"/>
        <w:rPr>
          <w:sz w:val="24"/>
          <w:szCs w:val="24"/>
        </w:rPr>
      </w:pPr>
      <w:r w:rsidRPr="00C9674F">
        <w:rPr>
          <w:sz w:val="24"/>
          <w:szCs w:val="24"/>
        </w:rPr>
        <w:lastRenderedPageBreak/>
        <w:t>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п. 1.10.1 настоящего Положения.</w:t>
      </w:r>
    </w:p>
    <w:p w:rsidR="00E42EE0" w:rsidRPr="00C9674F" w:rsidRDefault="00E42EE0" w:rsidP="00F70257">
      <w:pPr>
        <w:adjustRightInd w:val="0"/>
        <w:ind w:firstLine="567"/>
        <w:contextualSpacing/>
        <w:jc w:val="both"/>
        <w:rPr>
          <w:sz w:val="24"/>
          <w:szCs w:val="24"/>
        </w:rPr>
      </w:pPr>
      <w:r w:rsidRPr="00C9674F">
        <w:rPr>
          <w:sz w:val="24"/>
          <w:szCs w:val="24"/>
        </w:rPr>
        <w:t xml:space="preserve">2.7.5. </w:t>
      </w:r>
      <w:r w:rsidR="0040680C" w:rsidRPr="0040680C">
        <w:rPr>
          <w:color w:val="000000" w:themeColor="text1"/>
        </w:rPr>
        <w:t xml:space="preserve"> </w:t>
      </w:r>
      <w:r w:rsidR="0040680C" w:rsidRPr="00F76C1B">
        <w:rPr>
          <w:color w:val="000000"/>
          <w:sz w:val="24"/>
          <w:szCs w:val="24"/>
        </w:rPr>
        <w:t xml:space="preserve">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ar679" w:tooltip="2.7.6. Протокол должен содержать сведения, указанные в п. 1.7.3 настоящего Положения, а также:" w:history="1">
        <w:r w:rsidR="0040680C" w:rsidRPr="00F76C1B">
          <w:rPr>
            <w:color w:val="000000"/>
            <w:sz w:val="24"/>
            <w:szCs w:val="24"/>
          </w:rPr>
          <w:t>п. 2.7.6</w:t>
        </w:r>
      </w:hyperlink>
      <w:r w:rsidR="0040680C" w:rsidRPr="00F76C1B">
        <w:rPr>
          <w:color w:val="000000"/>
          <w:sz w:val="24"/>
          <w:szCs w:val="24"/>
        </w:rPr>
        <w:t xml:space="preserve"> настоящего Положения. Протокол подписывается всеми присутствующими на заседании членами комиссии не позднее даты окончания срока рассмотрения заявок на участие в таком конкурсе.</w:t>
      </w:r>
    </w:p>
    <w:p w:rsidR="00E42EE0" w:rsidRPr="00F76C1B" w:rsidRDefault="00E42EE0" w:rsidP="00F70257">
      <w:pPr>
        <w:adjustRightInd w:val="0"/>
        <w:ind w:firstLine="567"/>
        <w:contextualSpacing/>
        <w:jc w:val="both"/>
        <w:rPr>
          <w:sz w:val="24"/>
          <w:szCs w:val="24"/>
        </w:rPr>
      </w:pPr>
      <w:r w:rsidRPr="00C9674F">
        <w:rPr>
          <w:sz w:val="24"/>
          <w:szCs w:val="24"/>
        </w:rPr>
        <w:t xml:space="preserve">2.7.6. </w:t>
      </w:r>
      <w:r w:rsidRPr="00F76C1B">
        <w:rPr>
          <w:sz w:val="24"/>
          <w:szCs w:val="24"/>
        </w:rPr>
        <w:t>Протокол должен содержать сведения, указанные в п. 1.7.3 настоящего Положения, а также:</w:t>
      </w:r>
    </w:p>
    <w:p w:rsidR="009B29B9" w:rsidRPr="00F76C1B" w:rsidRDefault="009B29B9" w:rsidP="00F70257">
      <w:pPr>
        <w:pStyle w:val="ConsPlusNormal"/>
        <w:ind w:firstLine="567"/>
        <w:jc w:val="both"/>
        <w:rPr>
          <w:rFonts w:ascii="Times New Roman" w:hAnsi="Times New Roman" w:cs="Times New Roman"/>
          <w:color w:val="000000"/>
          <w:sz w:val="24"/>
          <w:szCs w:val="24"/>
        </w:rPr>
      </w:pPr>
      <w:r w:rsidRPr="00F76C1B">
        <w:rPr>
          <w:rFonts w:ascii="Times New Roman" w:hAnsi="Times New Roman" w:cs="Times New Roman"/>
          <w:color w:val="000000"/>
          <w:sz w:val="24"/>
          <w:szCs w:val="24"/>
        </w:rPr>
        <w:t>1) наименование и номер конкурса (лота);</w:t>
      </w:r>
    </w:p>
    <w:p w:rsidR="009B29B9" w:rsidRPr="00F76C1B" w:rsidRDefault="009B29B9" w:rsidP="00F70257">
      <w:pPr>
        <w:pStyle w:val="ConsPlusNormal"/>
        <w:ind w:firstLine="567"/>
        <w:jc w:val="both"/>
        <w:rPr>
          <w:rFonts w:ascii="Times New Roman" w:hAnsi="Times New Roman" w:cs="Times New Roman"/>
          <w:color w:val="000000"/>
          <w:sz w:val="24"/>
          <w:szCs w:val="24"/>
        </w:rPr>
      </w:pPr>
      <w:r w:rsidRPr="00F76C1B">
        <w:rPr>
          <w:rFonts w:ascii="Times New Roman" w:hAnsi="Times New Roman" w:cs="Times New Roman"/>
          <w:color w:val="000000"/>
          <w:sz w:val="24"/>
          <w:szCs w:val="24"/>
        </w:rPr>
        <w:t>2) перечень всех участников конкурса, заявки которых были рассмотрены, с указанием номеров заявок</w:t>
      </w:r>
      <w:r w:rsidR="00F63C3C" w:rsidRPr="00F76C1B">
        <w:rPr>
          <w:rFonts w:ascii="Times New Roman" w:hAnsi="Times New Roman" w:cs="Times New Roman"/>
          <w:color w:val="000000"/>
          <w:sz w:val="24"/>
          <w:szCs w:val="24"/>
        </w:rPr>
        <w:t>,</w:t>
      </w:r>
      <w:r w:rsidR="00F63C3C" w:rsidRPr="00F76C1B">
        <w:rPr>
          <w:rFonts w:ascii="Times New Roman" w:hAnsi="Times New Roman" w:cs="Times New Roman"/>
          <w:sz w:val="24"/>
          <w:szCs w:val="24"/>
        </w:rPr>
        <w:t xml:space="preserve"> даты и времени их подачи</w:t>
      </w:r>
      <w:r w:rsidRPr="00F76C1B">
        <w:rPr>
          <w:rFonts w:ascii="Times New Roman" w:hAnsi="Times New Roman" w:cs="Times New Roman"/>
          <w:color w:val="000000"/>
          <w:sz w:val="24"/>
          <w:szCs w:val="24"/>
        </w:rPr>
        <w:t>;</w:t>
      </w:r>
    </w:p>
    <w:p w:rsidR="009B29B9" w:rsidRPr="00F76C1B" w:rsidRDefault="009B29B9" w:rsidP="00F70257">
      <w:pPr>
        <w:pStyle w:val="ConsPlusNormal"/>
        <w:ind w:firstLine="567"/>
        <w:jc w:val="both"/>
        <w:rPr>
          <w:rFonts w:ascii="Times New Roman" w:hAnsi="Times New Roman" w:cs="Times New Roman"/>
          <w:color w:val="000000"/>
          <w:sz w:val="24"/>
          <w:szCs w:val="24"/>
        </w:rPr>
      </w:pPr>
      <w:r w:rsidRPr="00F76C1B">
        <w:rPr>
          <w:rFonts w:ascii="Times New Roman" w:hAnsi="Times New Roman" w:cs="Times New Roman"/>
          <w:color w:val="000000"/>
          <w:sz w:val="24"/>
          <w:szCs w:val="24"/>
        </w:rPr>
        <w:t>3)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E42EE0" w:rsidRPr="00C9674F" w:rsidRDefault="00E42EE0" w:rsidP="00F70257">
      <w:pPr>
        <w:adjustRightInd w:val="0"/>
        <w:ind w:firstLine="567"/>
        <w:contextualSpacing/>
        <w:jc w:val="both"/>
        <w:rPr>
          <w:sz w:val="24"/>
          <w:szCs w:val="24"/>
        </w:rPr>
      </w:pPr>
      <w:r w:rsidRPr="00C9674F">
        <w:rPr>
          <w:sz w:val="24"/>
          <w:szCs w:val="24"/>
        </w:rPr>
        <w:t xml:space="preserve">2.7.7. Если к участию в конкурсе </w:t>
      </w:r>
      <w:r w:rsidR="009B29B9">
        <w:rPr>
          <w:sz w:val="24"/>
          <w:szCs w:val="24"/>
        </w:rPr>
        <w:t xml:space="preserve">не был допущен ни один </w:t>
      </w:r>
      <w:proofErr w:type="gramStart"/>
      <w:r w:rsidR="009B29B9">
        <w:rPr>
          <w:sz w:val="24"/>
          <w:szCs w:val="24"/>
        </w:rPr>
        <w:t>участник</w:t>
      </w:r>
      <w:proofErr w:type="gramEnd"/>
      <w:r w:rsidR="009B29B9">
        <w:rPr>
          <w:sz w:val="24"/>
          <w:szCs w:val="24"/>
        </w:rPr>
        <w:t xml:space="preserve"> либо </w:t>
      </w:r>
      <w:r w:rsidRPr="00C9674F">
        <w:rPr>
          <w:sz w:val="24"/>
          <w:szCs w:val="24"/>
        </w:rPr>
        <w:t>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F76C1B" w:rsidRDefault="00E42EE0" w:rsidP="00F70257">
      <w:pPr>
        <w:adjustRightInd w:val="0"/>
        <w:ind w:firstLine="567"/>
        <w:contextualSpacing/>
        <w:jc w:val="both"/>
        <w:rPr>
          <w:sz w:val="24"/>
          <w:szCs w:val="24"/>
        </w:rPr>
      </w:pPr>
      <w:r w:rsidRPr="00C9674F">
        <w:rPr>
          <w:sz w:val="24"/>
          <w:szCs w:val="24"/>
        </w:rPr>
        <w:t xml:space="preserve">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w:t>
      </w:r>
      <w:r w:rsidR="009B29B9">
        <w:rPr>
          <w:sz w:val="24"/>
          <w:szCs w:val="24"/>
        </w:rPr>
        <w:t xml:space="preserve">об отказе в допуске к участию всех участников закупки, </w:t>
      </w:r>
      <w:r w:rsidR="00F76C1B">
        <w:rPr>
          <w:sz w:val="24"/>
          <w:szCs w:val="24"/>
        </w:rPr>
        <w:t>подавших</w:t>
      </w:r>
      <w:r w:rsidR="009B29B9">
        <w:rPr>
          <w:sz w:val="24"/>
          <w:szCs w:val="24"/>
        </w:rPr>
        <w:t xml:space="preserve"> заявки, или </w:t>
      </w:r>
      <w:r w:rsidRPr="00C9674F">
        <w:rPr>
          <w:sz w:val="24"/>
          <w:szCs w:val="24"/>
        </w:rPr>
        <w:t>о допуске к участию одного участника закупки.</w:t>
      </w:r>
      <w:r w:rsidR="00660F57" w:rsidRPr="00C9674F">
        <w:rPr>
          <w:sz w:val="24"/>
          <w:szCs w:val="24"/>
        </w:rPr>
        <w:t xml:space="preserve"> </w:t>
      </w:r>
    </w:p>
    <w:p w:rsidR="00E42EE0" w:rsidRPr="00F76C1B" w:rsidRDefault="00E42EE0" w:rsidP="00F70257">
      <w:pPr>
        <w:adjustRightInd w:val="0"/>
        <w:ind w:firstLine="567"/>
        <w:contextualSpacing/>
        <w:jc w:val="both"/>
        <w:rPr>
          <w:sz w:val="24"/>
          <w:szCs w:val="24"/>
        </w:rPr>
      </w:pPr>
      <w:r w:rsidRPr="00C9674F">
        <w:rPr>
          <w:sz w:val="24"/>
          <w:szCs w:val="24"/>
        </w:rPr>
        <w:t xml:space="preserve">2.7.8. </w:t>
      </w:r>
      <w:r w:rsidRPr="00F76C1B">
        <w:rPr>
          <w:sz w:val="24"/>
          <w:szCs w:val="24"/>
        </w:rPr>
        <w:t>Протокол рассмотрения заявок на участие в конкурсе размещается в ЕИС не позднее чем через три дня со дня подписания.</w:t>
      </w:r>
      <w:r w:rsidR="009B29B9" w:rsidRPr="00F76C1B">
        <w:rPr>
          <w:sz w:val="24"/>
          <w:szCs w:val="24"/>
        </w:rPr>
        <w:t xml:space="preserve"> </w:t>
      </w:r>
    </w:p>
    <w:p w:rsidR="009B29B9" w:rsidRPr="00F76C1B" w:rsidRDefault="009B29B9" w:rsidP="00F70257">
      <w:pPr>
        <w:adjustRightInd w:val="0"/>
        <w:ind w:firstLine="567"/>
        <w:contextualSpacing/>
        <w:jc w:val="both"/>
        <w:rPr>
          <w:sz w:val="24"/>
          <w:szCs w:val="24"/>
        </w:rPr>
      </w:pPr>
      <w:r w:rsidRPr="00F76C1B">
        <w:rPr>
          <w:color w:val="000000"/>
          <w:sz w:val="24"/>
          <w:szCs w:val="24"/>
        </w:rPr>
        <w:t>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rsidR="00C56755" w:rsidRPr="00C9674F" w:rsidRDefault="00E42EE0" w:rsidP="00F70257">
      <w:pPr>
        <w:adjustRightInd w:val="0"/>
        <w:ind w:firstLine="567"/>
        <w:contextualSpacing/>
        <w:jc w:val="both"/>
        <w:rPr>
          <w:sz w:val="24"/>
          <w:szCs w:val="24"/>
        </w:rPr>
      </w:pPr>
      <w:r w:rsidRPr="00C9674F">
        <w:rPr>
          <w:sz w:val="24"/>
          <w:szCs w:val="24"/>
        </w:rPr>
        <w:t xml:space="preserve">2.7.9.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C9674F">
        <w:rPr>
          <w:sz w:val="24"/>
          <w:szCs w:val="24"/>
        </w:rPr>
        <w:t>недопуске</w:t>
      </w:r>
      <w:proofErr w:type="spellEnd"/>
      <w:r w:rsidRPr="00C9674F">
        <w:rPr>
          <w:sz w:val="24"/>
          <w:szCs w:val="24"/>
        </w:rPr>
        <w:t xml:space="preserve"> заявки на участие в конкурсе.</w:t>
      </w:r>
    </w:p>
    <w:p w:rsidR="00C56755" w:rsidRPr="00163F05" w:rsidRDefault="00C56755" w:rsidP="00F70257">
      <w:pPr>
        <w:adjustRightInd w:val="0"/>
        <w:spacing w:before="220" w:line="360" w:lineRule="auto"/>
        <w:ind w:firstLine="567"/>
        <w:contextualSpacing/>
        <w:jc w:val="both"/>
        <w:rPr>
          <w:sz w:val="22"/>
          <w:szCs w:val="22"/>
        </w:rPr>
      </w:pPr>
      <w:r w:rsidRPr="00163F05">
        <w:rPr>
          <w:sz w:val="22"/>
          <w:szCs w:val="22"/>
        </w:rPr>
        <w:t xml:space="preserve"> </w:t>
      </w:r>
    </w:p>
    <w:p w:rsidR="00E42EE0" w:rsidRPr="00526A68" w:rsidRDefault="00E42EE0" w:rsidP="00F70257">
      <w:pPr>
        <w:adjustRightInd w:val="0"/>
        <w:ind w:firstLine="567"/>
        <w:contextualSpacing/>
        <w:jc w:val="center"/>
        <w:outlineLvl w:val="1"/>
        <w:rPr>
          <w:b/>
          <w:sz w:val="24"/>
          <w:szCs w:val="24"/>
        </w:rPr>
      </w:pPr>
      <w:bookmarkStart w:id="69" w:name="Par675"/>
      <w:bookmarkEnd w:id="69"/>
      <w:r w:rsidRPr="00526A68">
        <w:rPr>
          <w:b/>
          <w:sz w:val="24"/>
          <w:szCs w:val="24"/>
        </w:rPr>
        <w:t>2.8. Порядок проведения переторжки</w:t>
      </w:r>
    </w:p>
    <w:p w:rsidR="00E42EE0" w:rsidRPr="00EE4DF4" w:rsidRDefault="00E42EE0" w:rsidP="00F70257">
      <w:pPr>
        <w:adjustRightInd w:val="0"/>
        <w:ind w:firstLine="567"/>
        <w:contextualSpacing/>
        <w:jc w:val="both"/>
        <w:rPr>
          <w:sz w:val="24"/>
          <w:szCs w:val="24"/>
        </w:rPr>
      </w:pPr>
      <w:r w:rsidRPr="00EE4DF4">
        <w:rPr>
          <w:sz w:val="24"/>
          <w:szCs w:val="24"/>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E42EE0" w:rsidRPr="00EE4DF4" w:rsidRDefault="00E42EE0" w:rsidP="00F70257">
      <w:pPr>
        <w:adjustRightInd w:val="0"/>
        <w:ind w:firstLine="567"/>
        <w:contextualSpacing/>
        <w:jc w:val="both"/>
        <w:rPr>
          <w:sz w:val="24"/>
          <w:szCs w:val="24"/>
        </w:rPr>
      </w:pPr>
      <w:r w:rsidRPr="00EE4DF4">
        <w:rPr>
          <w:sz w:val="24"/>
          <w:szCs w:val="24"/>
        </w:rPr>
        <w:t>2.8.2. Переторжка проводится в течение трех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rsidR="00E42EE0" w:rsidRPr="00EE4DF4" w:rsidRDefault="00E42EE0" w:rsidP="00F70257">
      <w:pPr>
        <w:adjustRightInd w:val="0"/>
        <w:ind w:firstLine="567"/>
        <w:contextualSpacing/>
        <w:jc w:val="both"/>
        <w:rPr>
          <w:sz w:val="24"/>
          <w:szCs w:val="24"/>
        </w:rPr>
      </w:pPr>
      <w:r w:rsidRPr="00EE4DF4">
        <w:rPr>
          <w:sz w:val="24"/>
          <w:szCs w:val="24"/>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секретарю комиссии в форме документов на бумажном носителе в запечатанном конверте</w:t>
      </w:r>
      <w:r w:rsidR="00455AC2">
        <w:rPr>
          <w:sz w:val="24"/>
          <w:szCs w:val="24"/>
        </w:rPr>
        <w:t>, а в случае проведения конкурса в электронной форме – с использованием программно-аппаратных средств электронной площадки.</w:t>
      </w:r>
    </w:p>
    <w:p w:rsidR="00E42EE0" w:rsidRPr="00EE4DF4" w:rsidRDefault="00E42EE0" w:rsidP="00F70257">
      <w:pPr>
        <w:adjustRightInd w:val="0"/>
        <w:ind w:firstLine="567"/>
        <w:contextualSpacing/>
        <w:jc w:val="both"/>
        <w:rPr>
          <w:sz w:val="24"/>
          <w:szCs w:val="24"/>
        </w:rPr>
      </w:pPr>
      <w:r w:rsidRPr="00EE4DF4">
        <w:rPr>
          <w:sz w:val="24"/>
          <w:szCs w:val="24"/>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E42EE0" w:rsidRPr="00EE4DF4" w:rsidRDefault="00E42EE0" w:rsidP="00F70257">
      <w:pPr>
        <w:adjustRightInd w:val="0"/>
        <w:ind w:firstLine="567"/>
        <w:contextualSpacing/>
        <w:jc w:val="both"/>
        <w:rPr>
          <w:sz w:val="24"/>
          <w:szCs w:val="24"/>
        </w:rPr>
      </w:pPr>
      <w:r w:rsidRPr="00EE4DF4">
        <w:rPr>
          <w:sz w:val="24"/>
          <w:szCs w:val="24"/>
        </w:rP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не позднее одного рабочего дня, следующего за днем подписания.</w:t>
      </w:r>
    </w:p>
    <w:p w:rsidR="00E42EE0" w:rsidRPr="00EE4DF4" w:rsidRDefault="00E42EE0" w:rsidP="00F70257">
      <w:pPr>
        <w:adjustRightInd w:val="0"/>
        <w:ind w:firstLine="567"/>
        <w:contextualSpacing/>
        <w:jc w:val="both"/>
        <w:rPr>
          <w:sz w:val="24"/>
          <w:szCs w:val="24"/>
        </w:rPr>
      </w:pPr>
      <w:r w:rsidRPr="00EE4DF4">
        <w:rPr>
          <w:sz w:val="24"/>
          <w:szCs w:val="24"/>
        </w:rPr>
        <w:t>2.8.5. В протоколе переторжки указываются сведения из п. 1.7.3 настоящего Положения, а также:</w:t>
      </w:r>
    </w:p>
    <w:p w:rsidR="00E42EE0" w:rsidRPr="00EE4DF4" w:rsidRDefault="00E42EE0" w:rsidP="00F70257">
      <w:pPr>
        <w:adjustRightInd w:val="0"/>
        <w:ind w:firstLine="567"/>
        <w:contextualSpacing/>
        <w:jc w:val="both"/>
        <w:rPr>
          <w:sz w:val="24"/>
          <w:szCs w:val="24"/>
        </w:rPr>
      </w:pPr>
      <w:r w:rsidRPr="00EE4DF4">
        <w:rPr>
          <w:sz w:val="24"/>
          <w:szCs w:val="24"/>
        </w:rPr>
        <w:t>1) сведения о месте, дате, времени проведения переторжки;</w:t>
      </w:r>
    </w:p>
    <w:p w:rsidR="00E42EE0" w:rsidRPr="00EE4DF4" w:rsidRDefault="00F76C1B" w:rsidP="00F70257">
      <w:pPr>
        <w:adjustRightInd w:val="0"/>
        <w:ind w:firstLine="567"/>
        <w:contextualSpacing/>
        <w:jc w:val="both"/>
        <w:rPr>
          <w:sz w:val="24"/>
          <w:szCs w:val="24"/>
        </w:rPr>
      </w:pPr>
      <w:r>
        <w:rPr>
          <w:sz w:val="24"/>
          <w:szCs w:val="24"/>
        </w:rPr>
        <w:lastRenderedPageBreak/>
        <w:t>2</w:t>
      </w:r>
      <w:r w:rsidR="00E42EE0" w:rsidRPr="00EE4DF4">
        <w:rPr>
          <w:sz w:val="24"/>
          <w:szCs w:val="24"/>
        </w:rPr>
        <w:t>) наименование и предмет конкурса (лота);</w:t>
      </w:r>
    </w:p>
    <w:p w:rsidR="00E42EE0" w:rsidRPr="00EE4DF4" w:rsidRDefault="00F76C1B" w:rsidP="00F70257">
      <w:pPr>
        <w:adjustRightInd w:val="0"/>
        <w:ind w:firstLine="567"/>
        <w:contextualSpacing/>
        <w:jc w:val="both"/>
        <w:rPr>
          <w:sz w:val="24"/>
          <w:szCs w:val="24"/>
        </w:rPr>
      </w:pPr>
      <w:r>
        <w:rPr>
          <w:sz w:val="24"/>
          <w:szCs w:val="24"/>
        </w:rPr>
        <w:t>3</w:t>
      </w:r>
      <w:r w:rsidR="00E42EE0" w:rsidRPr="00EE4DF4">
        <w:rPr>
          <w:sz w:val="24"/>
          <w:szCs w:val="24"/>
        </w:rPr>
        <w:t xml:space="preserve">) </w:t>
      </w:r>
      <w:r w:rsidR="00EB6571">
        <w:rPr>
          <w:sz w:val="24"/>
          <w:szCs w:val="24"/>
        </w:rPr>
        <w:t>номер заявки, присвоенный оператором электронной площадки;</w:t>
      </w:r>
    </w:p>
    <w:p w:rsidR="00E42EE0" w:rsidRPr="00EE4DF4" w:rsidRDefault="00F76C1B" w:rsidP="00F70257">
      <w:pPr>
        <w:adjustRightInd w:val="0"/>
        <w:ind w:firstLine="567"/>
        <w:contextualSpacing/>
        <w:jc w:val="both"/>
        <w:rPr>
          <w:sz w:val="24"/>
          <w:szCs w:val="24"/>
        </w:rPr>
      </w:pPr>
      <w:r>
        <w:rPr>
          <w:sz w:val="24"/>
          <w:szCs w:val="24"/>
        </w:rPr>
        <w:t>4</w:t>
      </w:r>
      <w:r w:rsidR="00E42EE0" w:rsidRPr="00EE4DF4">
        <w:rPr>
          <w:sz w:val="24"/>
          <w:szCs w:val="24"/>
        </w:rPr>
        <w:t>) изменения, которые внесены в ранее представленные сведения и документы, соответствующие критериям оценки заявок на участие в конкурсе.</w:t>
      </w:r>
    </w:p>
    <w:p w:rsidR="00E42EE0" w:rsidRDefault="00E42EE0" w:rsidP="00F70257">
      <w:pPr>
        <w:adjustRightInd w:val="0"/>
        <w:ind w:firstLine="567"/>
        <w:contextualSpacing/>
        <w:jc w:val="both"/>
        <w:rPr>
          <w:sz w:val="24"/>
          <w:szCs w:val="24"/>
        </w:rPr>
      </w:pPr>
      <w:r w:rsidRPr="00EE4DF4">
        <w:rPr>
          <w:sz w:val="24"/>
          <w:szCs w:val="24"/>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EB6571" w:rsidRPr="00EE4DF4" w:rsidRDefault="00EB6571" w:rsidP="00F70257">
      <w:pPr>
        <w:adjustRightInd w:val="0"/>
        <w:ind w:firstLine="567"/>
        <w:contextualSpacing/>
        <w:jc w:val="both"/>
        <w:rPr>
          <w:sz w:val="24"/>
          <w:szCs w:val="24"/>
        </w:rPr>
      </w:pPr>
      <w:r>
        <w:rPr>
          <w:sz w:val="24"/>
          <w:szCs w:val="24"/>
        </w:rPr>
        <w:t>2.8.7. При проведении конкурса в электронной форме переторжка, предусмотренная разделом 2.8. настоящего Положения, может проводиться в ином порядке, предусмотренном регламентов электронной площадки.</w:t>
      </w:r>
    </w:p>
    <w:p w:rsidR="00DC5122" w:rsidRPr="00163F05" w:rsidRDefault="00DC5122"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bookmarkStart w:id="70" w:name="Par690"/>
      <w:bookmarkEnd w:id="70"/>
      <w:r w:rsidRPr="00526A68">
        <w:rPr>
          <w:b/>
          <w:sz w:val="24"/>
          <w:szCs w:val="24"/>
        </w:rPr>
        <w:t>2.9. Оценка и сопоставление заявок на участие в конкурсе</w:t>
      </w:r>
    </w:p>
    <w:p w:rsidR="00E42EE0" w:rsidRPr="00CA72DB" w:rsidRDefault="00E42EE0" w:rsidP="00F70257">
      <w:pPr>
        <w:adjustRightInd w:val="0"/>
        <w:ind w:firstLine="567"/>
        <w:contextualSpacing/>
        <w:jc w:val="both"/>
        <w:rPr>
          <w:sz w:val="24"/>
          <w:szCs w:val="24"/>
        </w:rPr>
      </w:pPr>
      <w:r w:rsidRPr="00CA72DB">
        <w:rPr>
          <w:sz w:val="24"/>
          <w:szCs w:val="24"/>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E42EE0" w:rsidRPr="00CA72DB" w:rsidRDefault="00E42EE0" w:rsidP="00F70257">
      <w:pPr>
        <w:adjustRightInd w:val="0"/>
        <w:ind w:firstLine="567"/>
        <w:contextualSpacing/>
        <w:jc w:val="both"/>
        <w:rPr>
          <w:sz w:val="24"/>
          <w:szCs w:val="24"/>
        </w:rPr>
      </w:pPr>
      <w:r w:rsidRPr="00CA72DB">
        <w:rPr>
          <w:sz w:val="24"/>
          <w:szCs w:val="24"/>
        </w:rPr>
        <w:t xml:space="preserve">2.9.2. </w:t>
      </w:r>
      <w:proofErr w:type="gramStart"/>
      <w:r w:rsidRPr="00CA72DB">
        <w:rPr>
          <w:sz w:val="24"/>
          <w:szCs w:val="24"/>
        </w:rPr>
        <w:t>Оценка и сопоставление заявок проводятся в месте, в день и время, определенные в конкурсной документации.</w:t>
      </w:r>
      <w:proofErr w:type="gramEnd"/>
    </w:p>
    <w:p w:rsidR="00E42EE0" w:rsidRPr="00CA72DB" w:rsidRDefault="00E42EE0" w:rsidP="00F70257">
      <w:pPr>
        <w:adjustRightInd w:val="0"/>
        <w:ind w:firstLine="567"/>
        <w:contextualSpacing/>
        <w:jc w:val="both"/>
        <w:rPr>
          <w:sz w:val="24"/>
          <w:szCs w:val="24"/>
        </w:rPr>
      </w:pPr>
      <w:r w:rsidRPr="00CA72DB">
        <w:rPr>
          <w:sz w:val="24"/>
          <w:szCs w:val="24"/>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E42EE0" w:rsidRPr="00CA72DB" w:rsidRDefault="00E42EE0" w:rsidP="00F70257">
      <w:pPr>
        <w:adjustRightInd w:val="0"/>
        <w:ind w:firstLine="567"/>
        <w:contextualSpacing/>
        <w:jc w:val="both"/>
        <w:rPr>
          <w:sz w:val="24"/>
          <w:szCs w:val="24"/>
        </w:rPr>
      </w:pPr>
      <w:r w:rsidRPr="00CA72DB">
        <w:rPr>
          <w:sz w:val="24"/>
          <w:szCs w:val="24"/>
        </w:rPr>
        <w:t>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п. 1.7.4 настоящего Положения, а также:</w:t>
      </w:r>
    </w:p>
    <w:p w:rsidR="00E42EE0" w:rsidRPr="00CA72DB" w:rsidRDefault="00E42EE0" w:rsidP="00F70257">
      <w:pPr>
        <w:adjustRightInd w:val="0"/>
        <w:ind w:firstLine="567"/>
        <w:contextualSpacing/>
        <w:jc w:val="both"/>
        <w:rPr>
          <w:sz w:val="24"/>
          <w:szCs w:val="24"/>
        </w:rPr>
      </w:pPr>
      <w:r w:rsidRPr="00CA72DB">
        <w:rPr>
          <w:sz w:val="24"/>
          <w:szCs w:val="24"/>
        </w:rPr>
        <w:t>1)  наименование предмета и номер конкурса (лота);</w:t>
      </w:r>
    </w:p>
    <w:p w:rsidR="00F63C3C" w:rsidRDefault="00F63C3C" w:rsidP="00F70257">
      <w:pPr>
        <w:adjustRightInd w:val="0"/>
        <w:ind w:firstLine="567"/>
        <w:contextualSpacing/>
        <w:jc w:val="both"/>
        <w:rPr>
          <w:sz w:val="24"/>
          <w:szCs w:val="24"/>
        </w:rPr>
      </w:pPr>
      <w:r>
        <w:rPr>
          <w:sz w:val="24"/>
          <w:szCs w:val="24"/>
        </w:rPr>
        <w:t>2</w:t>
      </w:r>
      <w:r w:rsidR="00E42EE0" w:rsidRPr="00CA72DB">
        <w:rPr>
          <w:sz w:val="24"/>
          <w:szCs w:val="24"/>
        </w:rPr>
        <w:t xml:space="preserve">) перечень участников конкурса, </w:t>
      </w:r>
      <w:r>
        <w:rPr>
          <w:sz w:val="24"/>
          <w:szCs w:val="24"/>
        </w:rPr>
        <w:t>заявки которых оценивались и сопоставлялись, с указанием номеров заявок, даты и времени их подачи</w:t>
      </w:r>
      <w:r w:rsidR="00875186">
        <w:rPr>
          <w:sz w:val="24"/>
          <w:szCs w:val="24"/>
        </w:rPr>
        <w:t>.</w:t>
      </w:r>
    </w:p>
    <w:p w:rsidR="00E42EE0" w:rsidRPr="00CA72DB" w:rsidRDefault="00E42EE0" w:rsidP="00F70257">
      <w:pPr>
        <w:adjustRightInd w:val="0"/>
        <w:ind w:firstLine="567"/>
        <w:contextualSpacing/>
        <w:jc w:val="both"/>
        <w:rPr>
          <w:sz w:val="24"/>
          <w:szCs w:val="24"/>
        </w:rPr>
      </w:pPr>
      <w:r w:rsidRPr="00CA72DB">
        <w:rPr>
          <w:sz w:val="24"/>
          <w:szCs w:val="24"/>
        </w:rPr>
        <w:t>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w:t>
      </w:r>
      <w:r w:rsidR="007C6990" w:rsidRPr="00CA72DB">
        <w:rPr>
          <w:sz w:val="24"/>
          <w:szCs w:val="24"/>
        </w:rPr>
        <w:t xml:space="preserve"> </w:t>
      </w:r>
      <w:r w:rsidRPr="00CA72DB">
        <w:rPr>
          <w:sz w:val="24"/>
          <w:szCs w:val="24"/>
        </w:rPr>
        <w:t xml:space="preserve">Протокол оценки и сопоставления размещается в ЕИС не позднее чем через три дня со дня </w:t>
      </w:r>
      <w:r w:rsidR="007257EF">
        <w:rPr>
          <w:sz w:val="24"/>
          <w:szCs w:val="24"/>
        </w:rPr>
        <w:t>окончания оценки и сопоставления заявок на участие в конкурсе</w:t>
      </w:r>
      <w:r w:rsidRPr="00CA72DB">
        <w:rPr>
          <w:sz w:val="24"/>
          <w:szCs w:val="24"/>
        </w:rPr>
        <w:t>.</w:t>
      </w:r>
    </w:p>
    <w:p w:rsidR="00E42EE0" w:rsidRPr="00CA72DB" w:rsidRDefault="00E42EE0" w:rsidP="00F70257">
      <w:pPr>
        <w:adjustRightInd w:val="0"/>
        <w:ind w:firstLine="567"/>
        <w:contextualSpacing/>
        <w:jc w:val="both"/>
        <w:rPr>
          <w:sz w:val="24"/>
          <w:szCs w:val="24"/>
        </w:rPr>
      </w:pPr>
      <w:r w:rsidRPr="00CA72DB">
        <w:rPr>
          <w:sz w:val="24"/>
          <w:szCs w:val="24"/>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B873D8" w:rsidRPr="00875186" w:rsidRDefault="00E42EE0" w:rsidP="00F70257">
      <w:pPr>
        <w:pStyle w:val="ConsPlusNormal"/>
        <w:ind w:firstLine="567"/>
        <w:jc w:val="both"/>
        <w:rPr>
          <w:rFonts w:ascii="Times New Roman" w:hAnsi="Times New Roman" w:cs="Times New Roman"/>
          <w:color w:val="000000"/>
          <w:sz w:val="24"/>
          <w:szCs w:val="24"/>
        </w:rPr>
      </w:pPr>
      <w:r w:rsidRPr="00875186">
        <w:rPr>
          <w:rFonts w:ascii="Times New Roman" w:hAnsi="Times New Roman" w:cs="Times New Roman"/>
          <w:sz w:val="24"/>
          <w:szCs w:val="24"/>
        </w:rPr>
        <w:t xml:space="preserve">2.9.7. </w:t>
      </w:r>
      <w:r w:rsidR="00B873D8" w:rsidRPr="00875186">
        <w:rPr>
          <w:rFonts w:ascii="Times New Roman" w:hAnsi="Times New Roman" w:cs="Times New Roman"/>
          <w:color w:val="000000" w:themeColor="text1"/>
          <w:sz w:val="24"/>
          <w:szCs w:val="24"/>
        </w:rPr>
        <w:t xml:space="preserve"> </w:t>
      </w:r>
      <w:r w:rsidR="00B873D8" w:rsidRPr="00875186">
        <w:rPr>
          <w:rFonts w:ascii="Times New Roman" w:hAnsi="Times New Roman" w:cs="Times New Roman"/>
          <w:color w:val="000000"/>
          <w:sz w:val="24"/>
          <w:szCs w:val="24"/>
        </w:rPr>
        <w:t>Договор по результатам конкурса заключается в порядке, предусмотренном настоящим Положением.</w:t>
      </w:r>
    </w:p>
    <w:p w:rsidR="000B6349" w:rsidRPr="00875186" w:rsidRDefault="00B9674D" w:rsidP="00F70257">
      <w:pPr>
        <w:pStyle w:val="ConsPlusNormal"/>
        <w:ind w:firstLine="567"/>
        <w:jc w:val="both"/>
        <w:rPr>
          <w:rFonts w:ascii="Times New Roman" w:hAnsi="Times New Roman" w:cs="Times New Roman"/>
          <w:color w:val="000000"/>
          <w:sz w:val="24"/>
          <w:szCs w:val="24"/>
        </w:rPr>
      </w:pPr>
      <w:r w:rsidRPr="00875186">
        <w:rPr>
          <w:rFonts w:ascii="Times New Roman" w:hAnsi="Times New Roman" w:cs="Times New Roman"/>
          <w:sz w:val="24"/>
          <w:szCs w:val="24"/>
        </w:rPr>
        <w:t>2.9.8. В случае</w:t>
      </w:r>
      <w:proofErr w:type="gramStart"/>
      <w:r w:rsidRPr="00875186">
        <w:rPr>
          <w:rFonts w:ascii="Times New Roman" w:hAnsi="Times New Roman" w:cs="Times New Roman"/>
          <w:sz w:val="24"/>
          <w:szCs w:val="24"/>
        </w:rPr>
        <w:t>,</w:t>
      </w:r>
      <w:proofErr w:type="gramEnd"/>
      <w:r w:rsidRPr="00875186">
        <w:rPr>
          <w:rFonts w:ascii="Times New Roman" w:hAnsi="Times New Roman" w:cs="Times New Roman"/>
          <w:sz w:val="24"/>
          <w:szCs w:val="24"/>
        </w:rPr>
        <w:t xml:space="preserve"> если </w:t>
      </w:r>
      <w:r w:rsidR="000B6349" w:rsidRPr="00875186">
        <w:rPr>
          <w:rFonts w:ascii="Times New Roman" w:hAnsi="Times New Roman" w:cs="Times New Roman"/>
          <w:color w:val="000000"/>
          <w:sz w:val="24"/>
          <w:szCs w:val="24"/>
        </w:rPr>
        <w:t>конкурс признается несостоявшимся по причине того, что на участие в конкурсе не подано ни одной заявки или все заявки были отклонены, Заказчик вправе провести повторный конкурс или иную закупку, предусмотренную настоящим Положением, в том числе закупку у единственного поставщика.</w:t>
      </w:r>
    </w:p>
    <w:p w:rsidR="000B6349" w:rsidRDefault="00B9674D" w:rsidP="00F70257">
      <w:pPr>
        <w:adjustRightInd w:val="0"/>
        <w:ind w:firstLine="567"/>
        <w:contextualSpacing/>
        <w:jc w:val="both"/>
        <w:rPr>
          <w:sz w:val="24"/>
          <w:szCs w:val="24"/>
        </w:rPr>
      </w:pPr>
      <w:r w:rsidRPr="00CA72DB">
        <w:rPr>
          <w:sz w:val="24"/>
          <w:szCs w:val="24"/>
        </w:rPr>
        <w:t>2.9.9. В случае</w:t>
      </w:r>
      <w:proofErr w:type="gramStart"/>
      <w:r w:rsidRPr="00CA72DB">
        <w:rPr>
          <w:sz w:val="24"/>
          <w:szCs w:val="24"/>
        </w:rPr>
        <w:t>,</w:t>
      </w:r>
      <w:proofErr w:type="gramEnd"/>
      <w:r w:rsidRPr="00CA72DB">
        <w:rPr>
          <w:sz w:val="24"/>
          <w:szCs w:val="24"/>
        </w:rPr>
        <w:t xml:space="preserve"> </w:t>
      </w:r>
      <w:r w:rsidR="000B6349">
        <w:rPr>
          <w:sz w:val="24"/>
          <w:szCs w:val="24"/>
        </w:rPr>
        <w:t>если конкурс признается несостоявшимся по причине того, что на участие в конкурсе подана только одна заявка (одна заявка признана соответствующей требованиям конкурсной документации), Заказчик вправе заключить договор с единственным участником закупки либо провести повторный конкурс или иную закупку, предусмотренную настоящим Положением, в том числе закупку у единственного поставщика.</w:t>
      </w:r>
    </w:p>
    <w:p w:rsidR="0028126E" w:rsidRDefault="0028126E"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0"/>
        <w:rPr>
          <w:b/>
          <w:sz w:val="24"/>
          <w:szCs w:val="24"/>
        </w:rPr>
      </w:pPr>
      <w:r w:rsidRPr="00526A68">
        <w:rPr>
          <w:b/>
          <w:sz w:val="24"/>
          <w:szCs w:val="24"/>
        </w:rPr>
        <w:t>3. Закупка путем проведения открытого аукциона</w:t>
      </w:r>
      <w:r w:rsidR="00F53F60" w:rsidRPr="00526A68">
        <w:rPr>
          <w:b/>
          <w:sz w:val="24"/>
          <w:szCs w:val="24"/>
        </w:rPr>
        <w:t xml:space="preserve"> в электронной форме</w:t>
      </w:r>
    </w:p>
    <w:p w:rsidR="00E42EE0" w:rsidRPr="00410368" w:rsidRDefault="00E42EE0" w:rsidP="00F70257">
      <w:pPr>
        <w:adjustRightInd w:val="0"/>
        <w:ind w:firstLine="567"/>
        <w:contextualSpacing/>
        <w:jc w:val="center"/>
        <w:outlineLvl w:val="1"/>
        <w:rPr>
          <w:sz w:val="24"/>
          <w:szCs w:val="24"/>
        </w:rPr>
      </w:pPr>
      <w:bookmarkStart w:id="71" w:name="Par709"/>
      <w:bookmarkEnd w:id="71"/>
      <w:r w:rsidRPr="00410368">
        <w:rPr>
          <w:sz w:val="24"/>
          <w:szCs w:val="24"/>
        </w:rPr>
        <w:lastRenderedPageBreak/>
        <w:t>3.1. Открытый аукцион</w:t>
      </w:r>
      <w:r w:rsidR="00F53F60">
        <w:rPr>
          <w:sz w:val="24"/>
          <w:szCs w:val="24"/>
        </w:rPr>
        <w:t xml:space="preserve"> в электронной форме</w:t>
      </w:r>
      <w:r w:rsidRPr="00410368">
        <w:rPr>
          <w:sz w:val="24"/>
          <w:szCs w:val="24"/>
        </w:rPr>
        <w:t xml:space="preserve"> на право заключения договора</w:t>
      </w:r>
    </w:p>
    <w:p w:rsidR="00E42EE0" w:rsidRPr="00410368" w:rsidRDefault="00E42EE0" w:rsidP="00F70257">
      <w:pPr>
        <w:adjustRightInd w:val="0"/>
        <w:ind w:firstLine="567"/>
        <w:contextualSpacing/>
        <w:jc w:val="both"/>
        <w:rPr>
          <w:sz w:val="24"/>
          <w:szCs w:val="24"/>
        </w:rPr>
      </w:pPr>
      <w:r w:rsidRPr="00410368">
        <w:rPr>
          <w:sz w:val="24"/>
          <w:szCs w:val="24"/>
        </w:rPr>
        <w:t xml:space="preserve">3.1.1. Открытый аукцион </w:t>
      </w:r>
      <w:r w:rsidR="00440110">
        <w:rPr>
          <w:sz w:val="24"/>
          <w:szCs w:val="24"/>
        </w:rPr>
        <w:t xml:space="preserve">в электронной форме </w:t>
      </w:r>
      <w:r w:rsidRPr="00410368">
        <w:rPr>
          <w:sz w:val="24"/>
          <w:szCs w:val="24"/>
        </w:rPr>
        <w:t>(далее - аукцион)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w:t>
      </w:r>
    </w:p>
    <w:p w:rsidR="00E42EE0" w:rsidRPr="00410368" w:rsidRDefault="00E42EE0" w:rsidP="00F70257">
      <w:pPr>
        <w:adjustRightInd w:val="0"/>
        <w:ind w:firstLine="567"/>
        <w:contextualSpacing/>
        <w:jc w:val="both"/>
        <w:rPr>
          <w:sz w:val="24"/>
          <w:szCs w:val="24"/>
        </w:rPr>
      </w:pPr>
      <w:r w:rsidRPr="00410368">
        <w:rPr>
          <w:sz w:val="24"/>
          <w:szCs w:val="24"/>
        </w:rPr>
        <w:t>3.1.2. Не допускается взимать с участников плату за участие в аукционе.</w:t>
      </w:r>
    </w:p>
    <w:p w:rsidR="00DC5122" w:rsidRPr="00410368" w:rsidRDefault="00E42EE0" w:rsidP="00F70257">
      <w:pPr>
        <w:adjustRightInd w:val="0"/>
        <w:ind w:firstLine="567"/>
        <w:contextualSpacing/>
        <w:jc w:val="both"/>
        <w:rPr>
          <w:sz w:val="24"/>
          <w:szCs w:val="24"/>
        </w:rPr>
      </w:pPr>
      <w:r w:rsidRPr="00410368">
        <w:rPr>
          <w:sz w:val="24"/>
          <w:szCs w:val="24"/>
        </w:rPr>
        <w:t xml:space="preserve">3.1.3. </w:t>
      </w:r>
      <w:proofErr w:type="gramStart"/>
      <w:r w:rsidRPr="00410368">
        <w:rPr>
          <w:sz w:val="24"/>
          <w:szCs w:val="24"/>
        </w:rPr>
        <w:t xml:space="preserve">Заказчик размещает в ЕИС </w:t>
      </w:r>
      <w:r w:rsidR="00440110">
        <w:rPr>
          <w:sz w:val="24"/>
          <w:szCs w:val="24"/>
        </w:rPr>
        <w:t xml:space="preserve">и на электронной площадке </w:t>
      </w:r>
      <w:r w:rsidRPr="00410368">
        <w:rPr>
          <w:sz w:val="24"/>
          <w:szCs w:val="24"/>
        </w:rPr>
        <w:t xml:space="preserve">извещение о проведении аукциона и аукционную документацию </w:t>
      </w:r>
      <w:r w:rsidR="001B6007" w:rsidRPr="00410368">
        <w:rPr>
          <w:sz w:val="24"/>
          <w:szCs w:val="24"/>
        </w:rPr>
        <w:t>не менее чем за 15 (пятнадцать) календарных</w:t>
      </w:r>
      <w:r w:rsidRPr="00410368">
        <w:rPr>
          <w:sz w:val="24"/>
          <w:szCs w:val="24"/>
        </w:rPr>
        <w:t xml:space="preserve">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 1.4.10 настоящего Положения.</w:t>
      </w:r>
      <w:bookmarkStart w:id="72" w:name="Par715"/>
      <w:bookmarkEnd w:id="72"/>
      <w:proofErr w:type="gramEnd"/>
    </w:p>
    <w:p w:rsidR="00526A68" w:rsidRDefault="00526A68" w:rsidP="00F70257">
      <w:pPr>
        <w:adjustRightInd w:val="0"/>
        <w:ind w:firstLine="567"/>
        <w:contextualSpacing/>
        <w:jc w:val="center"/>
        <w:outlineLvl w:val="1"/>
        <w:rPr>
          <w:sz w:val="24"/>
          <w:szCs w:val="24"/>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3.2. Извещение о проведен</w:t>
      </w:r>
      <w:proofErr w:type="gramStart"/>
      <w:r w:rsidRPr="00526A68">
        <w:rPr>
          <w:b/>
          <w:sz w:val="24"/>
          <w:szCs w:val="24"/>
        </w:rPr>
        <w:t>ии ау</w:t>
      </w:r>
      <w:proofErr w:type="gramEnd"/>
      <w:r w:rsidRPr="00526A68">
        <w:rPr>
          <w:b/>
          <w:sz w:val="24"/>
          <w:szCs w:val="24"/>
        </w:rPr>
        <w:t>кциона</w:t>
      </w:r>
      <w:r w:rsidR="00440110" w:rsidRPr="00526A68">
        <w:rPr>
          <w:b/>
          <w:sz w:val="24"/>
          <w:szCs w:val="24"/>
        </w:rPr>
        <w:t xml:space="preserve"> в электронной форме</w:t>
      </w:r>
    </w:p>
    <w:p w:rsidR="00E42EE0" w:rsidRPr="00410368" w:rsidRDefault="00E42EE0" w:rsidP="00F70257">
      <w:pPr>
        <w:adjustRightInd w:val="0"/>
        <w:ind w:firstLine="567"/>
        <w:contextualSpacing/>
        <w:jc w:val="both"/>
        <w:rPr>
          <w:sz w:val="24"/>
          <w:szCs w:val="24"/>
        </w:rPr>
      </w:pPr>
      <w:r w:rsidRPr="00410368">
        <w:rPr>
          <w:sz w:val="24"/>
          <w:szCs w:val="24"/>
        </w:rPr>
        <w:t>3.2.1. В извещении о проведен</w:t>
      </w:r>
      <w:proofErr w:type="gramStart"/>
      <w:r w:rsidRPr="00410368">
        <w:rPr>
          <w:sz w:val="24"/>
          <w:szCs w:val="24"/>
        </w:rPr>
        <w:t>ии ау</w:t>
      </w:r>
      <w:proofErr w:type="gramEnd"/>
      <w:r w:rsidRPr="00410368">
        <w:rPr>
          <w:sz w:val="24"/>
          <w:szCs w:val="24"/>
        </w:rPr>
        <w:t>кциона должны быть указаны сведения в соответствии с п. 1.8.7 настоящего Положения.</w:t>
      </w:r>
    </w:p>
    <w:p w:rsidR="00E42EE0" w:rsidRPr="00410368" w:rsidRDefault="00E42EE0" w:rsidP="00F70257">
      <w:pPr>
        <w:adjustRightInd w:val="0"/>
        <w:ind w:firstLine="567"/>
        <w:contextualSpacing/>
        <w:jc w:val="both"/>
        <w:rPr>
          <w:sz w:val="24"/>
          <w:szCs w:val="24"/>
        </w:rPr>
      </w:pPr>
      <w:r w:rsidRPr="00410368">
        <w:rPr>
          <w:sz w:val="24"/>
          <w:szCs w:val="24"/>
        </w:rPr>
        <w:t>3.2.2. Извещение о проведен</w:t>
      </w:r>
      <w:proofErr w:type="gramStart"/>
      <w:r w:rsidRPr="00410368">
        <w:rPr>
          <w:sz w:val="24"/>
          <w:szCs w:val="24"/>
        </w:rPr>
        <w:t>ии ау</w:t>
      </w:r>
      <w:proofErr w:type="gramEnd"/>
      <w:r w:rsidRPr="00410368">
        <w:rPr>
          <w:sz w:val="24"/>
          <w:szCs w:val="24"/>
        </w:rPr>
        <w:t>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E42EE0" w:rsidRPr="00410368" w:rsidRDefault="00E42EE0" w:rsidP="00F70257">
      <w:pPr>
        <w:adjustRightInd w:val="0"/>
        <w:ind w:firstLine="567"/>
        <w:contextualSpacing/>
        <w:jc w:val="both"/>
        <w:rPr>
          <w:sz w:val="24"/>
          <w:szCs w:val="24"/>
        </w:rPr>
      </w:pPr>
      <w:r w:rsidRPr="00410368">
        <w:rPr>
          <w:sz w:val="24"/>
          <w:szCs w:val="24"/>
        </w:rPr>
        <w:t>3.2.3. Изменения, внесенные в извещение о проведен</w:t>
      </w:r>
      <w:proofErr w:type="gramStart"/>
      <w:r w:rsidRPr="00410368">
        <w:rPr>
          <w:sz w:val="24"/>
          <w:szCs w:val="24"/>
        </w:rPr>
        <w:t>ии ау</w:t>
      </w:r>
      <w:proofErr w:type="gramEnd"/>
      <w:r w:rsidRPr="00410368">
        <w:rPr>
          <w:sz w:val="24"/>
          <w:szCs w:val="24"/>
        </w:rPr>
        <w:t>кциона, размещаются Заказчиком в ЕИС</w:t>
      </w:r>
      <w:r w:rsidR="00440110">
        <w:rPr>
          <w:sz w:val="24"/>
          <w:szCs w:val="24"/>
        </w:rPr>
        <w:t xml:space="preserve"> и на электронной площадке</w:t>
      </w:r>
      <w:r w:rsidRPr="00410368">
        <w:rPr>
          <w:sz w:val="24"/>
          <w:szCs w:val="24"/>
        </w:rPr>
        <w:t xml:space="preserve"> не позднее трех дней со дня принятия решения о внесении таких изменений. Изменение предмета аукциона не допускается.</w:t>
      </w:r>
    </w:p>
    <w:p w:rsidR="00E42EE0" w:rsidRPr="00410368" w:rsidRDefault="00E42EE0" w:rsidP="00F70257">
      <w:pPr>
        <w:adjustRightInd w:val="0"/>
        <w:ind w:firstLine="567"/>
        <w:contextualSpacing/>
        <w:jc w:val="both"/>
        <w:rPr>
          <w:sz w:val="24"/>
          <w:szCs w:val="24"/>
        </w:rPr>
      </w:pPr>
      <w:r w:rsidRPr="00410368">
        <w:rPr>
          <w:sz w:val="24"/>
          <w:szCs w:val="24"/>
        </w:rPr>
        <w:t xml:space="preserve">В результате внесения указанных изменений срок подачи заявок на участие в открытом аукционе должен быть продлен следующим образом. </w:t>
      </w:r>
      <w:proofErr w:type="gramStart"/>
      <w:r w:rsidRPr="00410368">
        <w:rPr>
          <w:sz w:val="24"/>
          <w:szCs w:val="24"/>
        </w:rPr>
        <w:t>С даты размещения</w:t>
      </w:r>
      <w:proofErr w:type="gramEnd"/>
      <w:r w:rsidRPr="00410368">
        <w:rPr>
          <w:sz w:val="24"/>
          <w:szCs w:val="24"/>
        </w:rPr>
        <w:t xml:space="preserve">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3.1.3 настоящего Положения.</w:t>
      </w:r>
    </w:p>
    <w:p w:rsidR="00DC5122" w:rsidRPr="00163F05" w:rsidRDefault="00DC5122"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bookmarkStart w:id="73" w:name="Par734"/>
      <w:bookmarkEnd w:id="73"/>
      <w:r w:rsidRPr="00526A68">
        <w:rPr>
          <w:b/>
          <w:sz w:val="24"/>
          <w:szCs w:val="24"/>
        </w:rPr>
        <w:t>3.3. Аукционная документация</w:t>
      </w:r>
    </w:p>
    <w:p w:rsidR="00E42EE0" w:rsidRPr="00A55AAF" w:rsidRDefault="00E42EE0" w:rsidP="00F70257">
      <w:pPr>
        <w:adjustRightInd w:val="0"/>
        <w:ind w:firstLine="567"/>
        <w:contextualSpacing/>
        <w:jc w:val="both"/>
        <w:rPr>
          <w:sz w:val="24"/>
          <w:szCs w:val="24"/>
        </w:rPr>
      </w:pPr>
      <w:r w:rsidRPr="00A55AAF">
        <w:rPr>
          <w:sz w:val="24"/>
          <w:szCs w:val="24"/>
        </w:rPr>
        <w:t>3.3.1. Аукционная документация должна содержать сведения, предусмотренные п. 1.8.2 настоящего Положения.</w:t>
      </w:r>
    </w:p>
    <w:p w:rsidR="00E42EE0" w:rsidRPr="00A55AAF" w:rsidRDefault="00E42EE0" w:rsidP="00F70257">
      <w:pPr>
        <w:adjustRightInd w:val="0"/>
        <w:ind w:firstLine="567"/>
        <w:contextualSpacing/>
        <w:jc w:val="both"/>
        <w:rPr>
          <w:sz w:val="24"/>
          <w:szCs w:val="24"/>
        </w:rPr>
      </w:pPr>
      <w:r w:rsidRPr="00A55AAF">
        <w:rPr>
          <w:sz w:val="24"/>
          <w:szCs w:val="24"/>
        </w:rPr>
        <w:t>3.3.2. К извещению, аукционной документации должен быть приложен проект договора, являющийся их неотъемлемой частью.</w:t>
      </w:r>
    </w:p>
    <w:p w:rsidR="00E42EE0" w:rsidRPr="00A55AAF" w:rsidRDefault="00284B8C" w:rsidP="00F70257">
      <w:pPr>
        <w:adjustRightInd w:val="0"/>
        <w:ind w:firstLine="567"/>
        <w:contextualSpacing/>
        <w:jc w:val="both"/>
        <w:rPr>
          <w:sz w:val="24"/>
          <w:szCs w:val="24"/>
        </w:rPr>
      </w:pPr>
      <w:r w:rsidRPr="00A55AAF">
        <w:rPr>
          <w:sz w:val="24"/>
          <w:szCs w:val="24"/>
        </w:rPr>
        <w:t>3.3.3</w:t>
      </w:r>
      <w:r w:rsidR="00E42EE0" w:rsidRPr="00A55AAF">
        <w:rPr>
          <w:sz w:val="24"/>
          <w:szCs w:val="24"/>
        </w:rPr>
        <w:t>. При проведен</w:t>
      </w:r>
      <w:proofErr w:type="gramStart"/>
      <w:r w:rsidR="00E42EE0" w:rsidRPr="00A55AAF">
        <w:rPr>
          <w:sz w:val="24"/>
          <w:szCs w:val="24"/>
        </w:rPr>
        <w:t>ии ау</w:t>
      </w:r>
      <w:proofErr w:type="gramEnd"/>
      <w:r w:rsidR="00E42EE0" w:rsidRPr="00A55AAF">
        <w:rPr>
          <w:sz w:val="24"/>
          <w:szCs w:val="24"/>
        </w:rPr>
        <w:t>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E42EE0" w:rsidRPr="00A55AAF" w:rsidRDefault="00284B8C" w:rsidP="00F70257">
      <w:pPr>
        <w:adjustRightInd w:val="0"/>
        <w:ind w:firstLine="567"/>
        <w:contextualSpacing/>
        <w:jc w:val="both"/>
        <w:rPr>
          <w:sz w:val="24"/>
          <w:szCs w:val="24"/>
        </w:rPr>
      </w:pPr>
      <w:r w:rsidRPr="00A55AAF">
        <w:rPr>
          <w:sz w:val="24"/>
          <w:szCs w:val="24"/>
        </w:rPr>
        <w:t>3.3.4</w:t>
      </w:r>
      <w:r w:rsidR="00E42EE0" w:rsidRPr="00A55AAF">
        <w:rPr>
          <w:sz w:val="24"/>
          <w:szCs w:val="24"/>
        </w:rPr>
        <w:t xml:space="preserve">. Изменения, вносимые в аукционную документацию, размещаются Заказчиком в </w:t>
      </w:r>
      <w:r w:rsidR="00E2178E" w:rsidRPr="00A55AAF">
        <w:rPr>
          <w:sz w:val="24"/>
          <w:szCs w:val="24"/>
        </w:rPr>
        <w:t>ЕИС</w:t>
      </w:r>
      <w:r w:rsidR="00E2178E">
        <w:rPr>
          <w:sz w:val="24"/>
          <w:szCs w:val="24"/>
        </w:rPr>
        <w:t xml:space="preserve"> и на электронной площадке </w:t>
      </w:r>
      <w:r w:rsidR="00E42EE0" w:rsidRPr="00A55AAF">
        <w:rPr>
          <w:sz w:val="24"/>
          <w:szCs w:val="24"/>
        </w:rPr>
        <w:t>в порядке и сроки, указанные в п. 3.2.3 настоящего Положения.</w:t>
      </w:r>
    </w:p>
    <w:p w:rsidR="009A0537" w:rsidRDefault="00E42EE0" w:rsidP="00F70257">
      <w:pPr>
        <w:adjustRightInd w:val="0"/>
        <w:ind w:firstLine="567"/>
        <w:contextualSpacing/>
        <w:jc w:val="both"/>
        <w:rPr>
          <w:sz w:val="24"/>
          <w:szCs w:val="24"/>
        </w:rPr>
      </w:pPr>
      <w:r w:rsidRPr="00A55AAF">
        <w:rPr>
          <w:sz w:val="24"/>
          <w:szCs w:val="24"/>
        </w:rPr>
        <w:t xml:space="preserve">В результате внесения указанных изменений срок подачи заявок на участие в открытом аукционе должен быть продлен следующим образом. </w:t>
      </w:r>
      <w:proofErr w:type="gramStart"/>
      <w:r w:rsidRPr="00A55AAF">
        <w:rPr>
          <w:sz w:val="24"/>
          <w:szCs w:val="24"/>
        </w:rPr>
        <w:t>С даты размещения</w:t>
      </w:r>
      <w:proofErr w:type="gramEnd"/>
      <w:r w:rsidRPr="00A55AAF">
        <w:rPr>
          <w:sz w:val="24"/>
          <w:szCs w:val="24"/>
        </w:rPr>
        <w:t xml:space="preserve">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3.1.3 настоящего Положения.</w:t>
      </w:r>
      <w:bookmarkStart w:id="74" w:name="Par743"/>
      <w:bookmarkEnd w:id="74"/>
    </w:p>
    <w:p w:rsidR="00F70257" w:rsidRDefault="00F70257" w:rsidP="00F70257">
      <w:pPr>
        <w:adjustRightInd w:val="0"/>
        <w:ind w:firstLine="567"/>
        <w:contextualSpacing/>
        <w:jc w:val="both"/>
        <w:rPr>
          <w:sz w:val="24"/>
          <w:szCs w:val="24"/>
        </w:rPr>
      </w:pPr>
    </w:p>
    <w:p w:rsidR="00F70257" w:rsidRDefault="00F70257" w:rsidP="00F70257">
      <w:pPr>
        <w:adjustRightInd w:val="0"/>
        <w:ind w:firstLine="567"/>
        <w:contextualSpacing/>
        <w:jc w:val="both"/>
        <w:rPr>
          <w:sz w:val="24"/>
          <w:szCs w:val="24"/>
        </w:rPr>
      </w:pPr>
    </w:p>
    <w:p w:rsidR="00F70257" w:rsidRPr="00A55AAF" w:rsidRDefault="00F70257" w:rsidP="00F70257">
      <w:pPr>
        <w:adjustRightInd w:val="0"/>
        <w:ind w:firstLine="567"/>
        <w:contextualSpacing/>
        <w:jc w:val="both"/>
        <w:rPr>
          <w:sz w:val="24"/>
          <w:szCs w:val="24"/>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3.4. Порядок подачи заявок на участие в аукционе</w:t>
      </w:r>
      <w:r w:rsidR="00104699" w:rsidRPr="00526A68">
        <w:rPr>
          <w:b/>
          <w:sz w:val="24"/>
          <w:szCs w:val="24"/>
        </w:rPr>
        <w:t xml:space="preserve"> в электронной форме</w:t>
      </w:r>
    </w:p>
    <w:p w:rsidR="00104699" w:rsidRDefault="00E42EE0" w:rsidP="00F70257">
      <w:pPr>
        <w:adjustRightInd w:val="0"/>
        <w:ind w:firstLine="567"/>
        <w:contextualSpacing/>
        <w:jc w:val="both"/>
        <w:rPr>
          <w:sz w:val="24"/>
          <w:szCs w:val="24"/>
        </w:rPr>
      </w:pPr>
      <w:r w:rsidRPr="00F47828">
        <w:rPr>
          <w:sz w:val="24"/>
          <w:szCs w:val="24"/>
        </w:rPr>
        <w:t xml:space="preserve">3.4.1. </w:t>
      </w:r>
      <w:r w:rsidRPr="00875186">
        <w:rPr>
          <w:sz w:val="24"/>
          <w:szCs w:val="24"/>
        </w:rPr>
        <w:t xml:space="preserve">Участник </w:t>
      </w:r>
      <w:r w:rsidR="00104699" w:rsidRPr="00875186">
        <w:rPr>
          <w:color w:val="000000"/>
          <w:sz w:val="24"/>
          <w:szCs w:val="24"/>
        </w:rPr>
        <w:t>аукциона направляет оператору электронной площадки заявку на участие в аукционе в форме электронного документа.</w:t>
      </w:r>
    </w:p>
    <w:p w:rsidR="00E42EE0" w:rsidRPr="00F47828" w:rsidRDefault="00E42EE0" w:rsidP="00F70257">
      <w:pPr>
        <w:adjustRightInd w:val="0"/>
        <w:ind w:firstLine="567"/>
        <w:contextualSpacing/>
        <w:jc w:val="both"/>
        <w:rPr>
          <w:sz w:val="24"/>
          <w:szCs w:val="24"/>
        </w:rPr>
      </w:pPr>
      <w:r w:rsidRPr="00F47828">
        <w:rPr>
          <w:sz w:val="24"/>
          <w:szCs w:val="24"/>
        </w:rPr>
        <w:t xml:space="preserve">3.4.2. </w:t>
      </w:r>
      <w:r w:rsidR="005D79B5">
        <w:rPr>
          <w:sz w:val="24"/>
          <w:szCs w:val="24"/>
        </w:rPr>
        <w:t>Прием заявок на участие в аукционе прекращается в день и время, указанные в извещении и документации о проведен</w:t>
      </w:r>
      <w:proofErr w:type="gramStart"/>
      <w:r w:rsidR="005D79B5">
        <w:rPr>
          <w:sz w:val="24"/>
          <w:szCs w:val="24"/>
        </w:rPr>
        <w:t>ии ау</w:t>
      </w:r>
      <w:proofErr w:type="gramEnd"/>
      <w:r w:rsidR="005D79B5">
        <w:rPr>
          <w:sz w:val="24"/>
          <w:szCs w:val="24"/>
        </w:rPr>
        <w:t>кциона.</w:t>
      </w:r>
    </w:p>
    <w:p w:rsidR="00E42EE0" w:rsidRPr="00875186" w:rsidRDefault="00E42EE0" w:rsidP="00F70257">
      <w:pPr>
        <w:adjustRightInd w:val="0"/>
        <w:ind w:firstLine="567"/>
        <w:contextualSpacing/>
        <w:jc w:val="both"/>
        <w:rPr>
          <w:sz w:val="24"/>
          <w:szCs w:val="24"/>
        </w:rPr>
      </w:pPr>
      <w:r w:rsidRPr="00F47828">
        <w:rPr>
          <w:sz w:val="24"/>
          <w:szCs w:val="24"/>
        </w:rPr>
        <w:lastRenderedPageBreak/>
        <w:t xml:space="preserve">3.4.3. </w:t>
      </w:r>
      <w:r w:rsidRPr="00875186">
        <w:rPr>
          <w:sz w:val="24"/>
          <w:szCs w:val="24"/>
        </w:rPr>
        <w:t>Заявка на участие в аукционе должна включать</w:t>
      </w:r>
      <w:r w:rsidR="00A26A51" w:rsidRPr="00875186">
        <w:rPr>
          <w:sz w:val="24"/>
          <w:szCs w:val="24"/>
        </w:rPr>
        <w:t xml:space="preserve"> (если требование о предоставлении сведений и документов предусмотрено аукционной документацией)</w:t>
      </w:r>
      <w:r w:rsidRPr="00875186">
        <w:rPr>
          <w:sz w:val="24"/>
          <w:szCs w:val="24"/>
        </w:rPr>
        <w:t>:</w:t>
      </w:r>
    </w:p>
    <w:p w:rsidR="00E42EE0" w:rsidRPr="00875186" w:rsidRDefault="00E42EE0" w:rsidP="00F70257">
      <w:pPr>
        <w:adjustRightInd w:val="0"/>
        <w:ind w:firstLine="567"/>
        <w:contextualSpacing/>
        <w:jc w:val="both"/>
        <w:rPr>
          <w:sz w:val="24"/>
          <w:szCs w:val="24"/>
        </w:rPr>
      </w:pPr>
      <w:proofErr w:type="gramStart"/>
      <w:r w:rsidRPr="00875186">
        <w:rPr>
          <w:sz w:val="24"/>
          <w:szCs w:val="24"/>
        </w:rPr>
        <w:t xml:space="preserve">1) </w:t>
      </w:r>
      <w:r w:rsidR="002757F5" w:rsidRPr="00875186">
        <w:rPr>
          <w:sz w:val="24"/>
          <w:szCs w:val="24"/>
        </w:rPr>
        <w:t xml:space="preserve">анкету - документ, содержащий сведения об участнике закупок, подавшем заявку: </w:t>
      </w:r>
      <w:r w:rsidR="002757F5" w:rsidRPr="00875186">
        <w:rPr>
          <w:color w:val="000000"/>
          <w:sz w:val="24"/>
          <w:szCs w:val="24"/>
        </w:rPr>
        <w:t xml:space="preserve">фирменное наименование (полное наименование), </w:t>
      </w:r>
      <w:r w:rsidR="002757F5" w:rsidRPr="00875186">
        <w:rPr>
          <w:sz w:val="24"/>
          <w:szCs w:val="24"/>
        </w:rPr>
        <w:t>ИНН/КПП/ОГРН (ОРГНИП)</w:t>
      </w:r>
      <w:r w:rsidR="002757F5" w:rsidRPr="00875186">
        <w:rPr>
          <w:color w:val="000000"/>
          <w:sz w:val="24"/>
          <w:szCs w:val="24"/>
        </w:rPr>
        <w:t xml:space="preserve">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008D2C41" w:rsidRPr="00875186">
        <w:rPr>
          <w:sz w:val="24"/>
          <w:szCs w:val="24"/>
        </w:rPr>
        <w:t>;</w:t>
      </w:r>
      <w:proofErr w:type="gramEnd"/>
    </w:p>
    <w:p w:rsidR="00E42EE0" w:rsidRPr="00875186" w:rsidRDefault="00E42EE0" w:rsidP="00F70257">
      <w:pPr>
        <w:adjustRightInd w:val="0"/>
        <w:ind w:firstLine="567"/>
        <w:contextualSpacing/>
        <w:jc w:val="both"/>
        <w:rPr>
          <w:sz w:val="24"/>
          <w:szCs w:val="24"/>
        </w:rPr>
      </w:pPr>
      <w:r w:rsidRPr="00875186">
        <w:rPr>
          <w:sz w:val="24"/>
          <w:szCs w:val="24"/>
        </w:rPr>
        <w:t>2) копии учредительных документов участника закупок (для юридических лиц);</w:t>
      </w:r>
    </w:p>
    <w:p w:rsidR="00E42EE0" w:rsidRPr="00875186" w:rsidRDefault="00E42EE0" w:rsidP="00F70257">
      <w:pPr>
        <w:adjustRightInd w:val="0"/>
        <w:ind w:firstLine="567"/>
        <w:contextualSpacing/>
        <w:jc w:val="both"/>
        <w:rPr>
          <w:sz w:val="24"/>
          <w:szCs w:val="24"/>
        </w:rPr>
      </w:pPr>
      <w:r w:rsidRPr="00875186">
        <w:rPr>
          <w:sz w:val="24"/>
          <w:szCs w:val="24"/>
        </w:rPr>
        <w:t>3) копии документов, удостоверяющих личность (для физических лиц);</w:t>
      </w:r>
    </w:p>
    <w:p w:rsidR="00875186" w:rsidRPr="00875186" w:rsidRDefault="00E42EE0" w:rsidP="00F70257">
      <w:pPr>
        <w:adjustRightInd w:val="0"/>
        <w:ind w:firstLine="567"/>
        <w:contextualSpacing/>
        <w:jc w:val="both"/>
        <w:rPr>
          <w:sz w:val="24"/>
          <w:szCs w:val="24"/>
        </w:rPr>
      </w:pPr>
      <w:proofErr w:type="gramStart"/>
      <w:r w:rsidRPr="00875186">
        <w:rPr>
          <w:sz w:val="24"/>
          <w:szCs w:val="24"/>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w:t>
      </w:r>
      <w:r w:rsidR="00507FF5" w:rsidRPr="00875186">
        <w:rPr>
          <w:sz w:val="24"/>
          <w:szCs w:val="24"/>
        </w:rPr>
        <w:t xml:space="preserve"> том числе сформированную при помощи электронного сервиса Федеральной налоговой службы в сети Интернет и подписанную электронно-цифровой подписью;</w:t>
      </w:r>
      <w:proofErr w:type="gramEnd"/>
    </w:p>
    <w:p w:rsidR="00E42EE0" w:rsidRPr="00875186" w:rsidRDefault="00E42EE0" w:rsidP="00F70257">
      <w:pPr>
        <w:adjustRightInd w:val="0"/>
        <w:ind w:firstLine="567"/>
        <w:contextualSpacing/>
        <w:jc w:val="both"/>
        <w:rPr>
          <w:sz w:val="24"/>
          <w:szCs w:val="24"/>
        </w:rPr>
      </w:pPr>
      <w:r w:rsidRPr="00875186">
        <w:rPr>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w:t>
      </w:r>
      <w:proofErr w:type="gramStart"/>
      <w:r w:rsidRPr="00875186">
        <w:rPr>
          <w:sz w:val="24"/>
          <w:szCs w:val="24"/>
        </w:rPr>
        <w:t>ии ау</w:t>
      </w:r>
      <w:proofErr w:type="gramEnd"/>
      <w:r w:rsidRPr="00875186">
        <w:rPr>
          <w:sz w:val="24"/>
          <w:szCs w:val="24"/>
        </w:rPr>
        <w:t>кциона;</w:t>
      </w:r>
    </w:p>
    <w:p w:rsidR="00E42EE0" w:rsidRPr="00875186" w:rsidRDefault="00E42EE0" w:rsidP="00F70257">
      <w:pPr>
        <w:pStyle w:val="af6"/>
        <w:ind w:firstLine="567"/>
        <w:contextualSpacing/>
        <w:jc w:val="both"/>
        <w:rPr>
          <w:rFonts w:ascii="Times New Roman" w:hAnsi="Times New Roman"/>
          <w:sz w:val="24"/>
          <w:szCs w:val="24"/>
        </w:rPr>
      </w:pPr>
      <w:r w:rsidRPr="00875186">
        <w:rPr>
          <w:rFonts w:ascii="Times New Roman" w:hAnsi="Times New Roman"/>
          <w:sz w:val="24"/>
          <w:szCs w:val="24"/>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875186">
        <w:rPr>
          <w:rFonts w:ascii="Times New Roman" w:hAnsi="Times New Roman"/>
          <w:sz w:val="24"/>
          <w:szCs w:val="24"/>
        </w:rPr>
        <w:t>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E42EE0" w:rsidRPr="00875186" w:rsidRDefault="00E42EE0" w:rsidP="00F70257">
      <w:pPr>
        <w:adjustRightInd w:val="0"/>
        <w:ind w:firstLine="567"/>
        <w:contextualSpacing/>
        <w:jc w:val="both"/>
        <w:rPr>
          <w:sz w:val="24"/>
          <w:szCs w:val="24"/>
        </w:rPr>
      </w:pPr>
      <w:r w:rsidRPr="00875186">
        <w:rPr>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757F5" w:rsidRPr="00875186" w:rsidRDefault="002757F5" w:rsidP="00F70257">
      <w:pPr>
        <w:adjustRightInd w:val="0"/>
        <w:ind w:firstLine="567"/>
        <w:contextualSpacing/>
        <w:jc w:val="both"/>
        <w:rPr>
          <w:sz w:val="24"/>
          <w:szCs w:val="24"/>
        </w:rPr>
      </w:pPr>
      <w:r w:rsidRPr="00875186">
        <w:rPr>
          <w:sz w:val="24"/>
          <w:szCs w:val="24"/>
        </w:rPr>
        <w:t>8) документ, декларирующий следующее:</w:t>
      </w:r>
    </w:p>
    <w:p w:rsidR="002757F5" w:rsidRPr="00875186" w:rsidRDefault="002757F5" w:rsidP="00F70257">
      <w:pPr>
        <w:adjustRightInd w:val="0"/>
        <w:ind w:firstLine="567"/>
        <w:contextualSpacing/>
        <w:jc w:val="both"/>
        <w:rPr>
          <w:sz w:val="24"/>
          <w:szCs w:val="24"/>
        </w:rPr>
      </w:pPr>
      <w:r w:rsidRPr="00875186">
        <w:rPr>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757F5" w:rsidRPr="00875186" w:rsidRDefault="002757F5" w:rsidP="00F70257">
      <w:pPr>
        <w:pStyle w:val="ConsPlusNormal"/>
        <w:ind w:firstLine="567"/>
        <w:jc w:val="both"/>
        <w:rPr>
          <w:rFonts w:ascii="Times New Roman" w:hAnsi="Times New Roman" w:cs="Times New Roman"/>
          <w:color w:val="000000"/>
          <w:sz w:val="24"/>
          <w:szCs w:val="24"/>
        </w:rPr>
      </w:pPr>
      <w:r w:rsidRPr="00875186">
        <w:rPr>
          <w:rFonts w:ascii="Times New Roman" w:hAnsi="Times New Roman" w:cs="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r w:rsidRPr="00875186">
        <w:rPr>
          <w:rFonts w:ascii="Times New Roman" w:hAnsi="Times New Roman" w:cs="Times New Roman"/>
          <w:color w:val="000000"/>
          <w:sz w:val="24"/>
          <w:szCs w:val="24"/>
        </w:rPr>
        <w:t xml:space="preserve"> </w:t>
      </w:r>
    </w:p>
    <w:p w:rsidR="002757F5" w:rsidRPr="00875186" w:rsidRDefault="002757F5" w:rsidP="00F70257">
      <w:pPr>
        <w:adjustRightInd w:val="0"/>
        <w:ind w:firstLine="567"/>
        <w:contextualSpacing/>
        <w:jc w:val="both"/>
        <w:rPr>
          <w:sz w:val="24"/>
          <w:szCs w:val="24"/>
        </w:rPr>
      </w:pPr>
      <w:r w:rsidRPr="00875186">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875186">
        <w:rPr>
          <w:sz w:val="24"/>
          <w:szCs w:val="24"/>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2757F5" w:rsidRPr="00875186" w:rsidRDefault="002757F5" w:rsidP="00F70257">
      <w:pPr>
        <w:adjustRightInd w:val="0"/>
        <w:ind w:firstLine="567"/>
        <w:contextualSpacing/>
        <w:jc w:val="both"/>
        <w:rPr>
          <w:sz w:val="24"/>
          <w:szCs w:val="24"/>
        </w:rPr>
      </w:pPr>
      <w:r w:rsidRPr="00875186">
        <w:rPr>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757F5" w:rsidRPr="00875186" w:rsidRDefault="002757F5" w:rsidP="00F70257">
      <w:pPr>
        <w:adjustRightInd w:val="0"/>
        <w:ind w:firstLine="567"/>
        <w:contextualSpacing/>
        <w:jc w:val="both"/>
        <w:rPr>
          <w:sz w:val="24"/>
          <w:szCs w:val="24"/>
        </w:rPr>
      </w:pPr>
      <w:r w:rsidRPr="00875186">
        <w:rPr>
          <w:sz w:val="24"/>
          <w:szCs w:val="24"/>
        </w:rPr>
        <w:lastRenderedPageBreak/>
        <w:t xml:space="preserve">9) документы (их копии), подтверждающие соответствие участника </w:t>
      </w:r>
      <w:r w:rsidR="00BE13C3" w:rsidRPr="00875186">
        <w:rPr>
          <w:sz w:val="24"/>
          <w:szCs w:val="24"/>
        </w:rPr>
        <w:t xml:space="preserve">аукциона </w:t>
      </w:r>
      <w:r w:rsidRPr="00875186">
        <w:rPr>
          <w:sz w:val="24"/>
          <w:szCs w:val="24"/>
        </w:rPr>
        <w:t xml:space="preserve">требованиям </w:t>
      </w:r>
      <w:proofErr w:type="spellStart"/>
      <w:r w:rsidR="00BE13C3" w:rsidRPr="00875186">
        <w:rPr>
          <w:sz w:val="24"/>
          <w:szCs w:val="24"/>
        </w:rPr>
        <w:t>аукционнной</w:t>
      </w:r>
      <w:proofErr w:type="spellEnd"/>
      <w:r w:rsidRPr="00875186">
        <w:rPr>
          <w:sz w:val="24"/>
          <w:szCs w:val="24"/>
        </w:rPr>
        <w:t xml:space="preserve"> документации и законодательства РФ к лицам, которые осуществляют поставки товаров, выполнение работ, оказание услуг;</w:t>
      </w:r>
    </w:p>
    <w:p w:rsidR="002757F5" w:rsidRPr="00875186" w:rsidRDefault="002757F5" w:rsidP="00F70257">
      <w:pPr>
        <w:adjustRightInd w:val="0"/>
        <w:ind w:firstLine="567"/>
        <w:contextualSpacing/>
        <w:jc w:val="both"/>
        <w:rPr>
          <w:sz w:val="24"/>
          <w:szCs w:val="24"/>
        </w:rPr>
      </w:pPr>
      <w:r w:rsidRPr="00875186">
        <w:rPr>
          <w:sz w:val="24"/>
          <w:szCs w:val="24"/>
        </w:rPr>
        <w:t>1</w:t>
      </w:r>
      <w:r w:rsidR="00075D03" w:rsidRPr="00875186">
        <w:rPr>
          <w:sz w:val="24"/>
          <w:szCs w:val="24"/>
        </w:rPr>
        <w:t>0</w:t>
      </w:r>
      <w:r w:rsidRPr="00875186">
        <w:rPr>
          <w:sz w:val="24"/>
          <w:szCs w:val="24"/>
        </w:rPr>
        <w:t xml:space="preserve">)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w:t>
      </w:r>
      <w:r w:rsidR="00075D03" w:rsidRPr="00875186">
        <w:rPr>
          <w:sz w:val="24"/>
          <w:szCs w:val="24"/>
        </w:rPr>
        <w:t>аукционной</w:t>
      </w:r>
      <w:r w:rsidRPr="00875186">
        <w:rPr>
          <w:sz w:val="24"/>
          <w:szCs w:val="24"/>
        </w:rPr>
        <w:t xml:space="preserve">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2757F5" w:rsidRPr="00875186" w:rsidRDefault="002757F5" w:rsidP="00F70257">
      <w:pPr>
        <w:adjustRightInd w:val="0"/>
        <w:ind w:firstLine="567"/>
        <w:contextualSpacing/>
        <w:jc w:val="both"/>
        <w:rPr>
          <w:sz w:val="24"/>
          <w:szCs w:val="24"/>
        </w:rPr>
      </w:pPr>
      <w:r w:rsidRPr="00875186">
        <w:rPr>
          <w:sz w:val="24"/>
          <w:szCs w:val="24"/>
        </w:rPr>
        <w:t>1</w:t>
      </w:r>
      <w:r w:rsidR="00EB0142" w:rsidRPr="00875186">
        <w:rPr>
          <w:sz w:val="24"/>
          <w:szCs w:val="24"/>
        </w:rPr>
        <w:t>1</w:t>
      </w:r>
      <w:r w:rsidRPr="00875186">
        <w:rPr>
          <w:sz w:val="24"/>
          <w:szCs w:val="24"/>
        </w:rPr>
        <w:t>) о</w:t>
      </w:r>
      <w:r w:rsidR="00EB0142" w:rsidRPr="00875186">
        <w:rPr>
          <w:sz w:val="24"/>
          <w:szCs w:val="24"/>
        </w:rPr>
        <w:t xml:space="preserve">бязательство участника </w:t>
      </w:r>
      <w:r w:rsidRPr="00875186">
        <w:rPr>
          <w:sz w:val="24"/>
          <w:szCs w:val="24"/>
        </w:rPr>
        <w:t>а</w:t>
      </w:r>
      <w:r w:rsidR="00EB0142" w:rsidRPr="00875186">
        <w:rPr>
          <w:sz w:val="24"/>
          <w:szCs w:val="24"/>
        </w:rPr>
        <w:t>укциона</w:t>
      </w:r>
      <w:r w:rsidRPr="00875186">
        <w:rPr>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w:t>
      </w:r>
      <w:r w:rsidR="00EB0142" w:rsidRPr="00875186">
        <w:rPr>
          <w:sz w:val="24"/>
          <w:szCs w:val="24"/>
        </w:rPr>
        <w:t>аукционной</w:t>
      </w:r>
      <w:r w:rsidRPr="00875186">
        <w:rPr>
          <w:sz w:val="24"/>
          <w:szCs w:val="24"/>
        </w:rPr>
        <w:t xml:space="preserve"> документации;</w:t>
      </w:r>
    </w:p>
    <w:p w:rsidR="00EB0142" w:rsidRPr="00875186" w:rsidRDefault="00EB0142" w:rsidP="00F70257">
      <w:pPr>
        <w:adjustRightInd w:val="0"/>
        <w:ind w:firstLine="567"/>
        <w:contextualSpacing/>
        <w:jc w:val="both"/>
        <w:rPr>
          <w:sz w:val="24"/>
          <w:szCs w:val="24"/>
        </w:rPr>
      </w:pPr>
      <w:r w:rsidRPr="00875186">
        <w:rPr>
          <w:sz w:val="24"/>
          <w:szCs w:val="24"/>
        </w:rPr>
        <w:t>12) согласие на поставку товаров, выполнение работ, оказание услуг в соответствии с условиями, установленными аукционной документацией;</w:t>
      </w:r>
    </w:p>
    <w:p w:rsidR="00EB0142" w:rsidRPr="00875186" w:rsidRDefault="00EB0142" w:rsidP="00F70257">
      <w:pPr>
        <w:adjustRightInd w:val="0"/>
        <w:ind w:firstLine="567"/>
        <w:contextualSpacing/>
        <w:jc w:val="both"/>
        <w:rPr>
          <w:sz w:val="24"/>
          <w:szCs w:val="24"/>
        </w:rPr>
      </w:pPr>
      <w:r w:rsidRPr="00875186">
        <w:rPr>
          <w:sz w:val="24"/>
          <w:szCs w:val="24"/>
        </w:rPr>
        <w:t>13) при необходимости – конкретные характеристики, подтверждающие соответствие предлагаемого к поставке товара требованиям технического задания;</w:t>
      </w:r>
    </w:p>
    <w:p w:rsidR="002757F5" w:rsidRPr="00875186" w:rsidRDefault="002757F5" w:rsidP="00F70257">
      <w:pPr>
        <w:adjustRightInd w:val="0"/>
        <w:ind w:firstLine="567"/>
        <w:contextualSpacing/>
        <w:jc w:val="both"/>
        <w:rPr>
          <w:sz w:val="24"/>
          <w:szCs w:val="24"/>
        </w:rPr>
      </w:pPr>
      <w:r w:rsidRPr="00875186">
        <w:rPr>
          <w:sz w:val="24"/>
          <w:szCs w:val="24"/>
        </w:rPr>
        <w:t xml:space="preserve">14) другие документы в соответствии с требованиями настоящего Положения и </w:t>
      </w:r>
      <w:r w:rsidR="0034183F" w:rsidRPr="00875186">
        <w:rPr>
          <w:sz w:val="24"/>
          <w:szCs w:val="24"/>
        </w:rPr>
        <w:t>аукционной</w:t>
      </w:r>
      <w:r w:rsidRPr="00875186">
        <w:rPr>
          <w:sz w:val="24"/>
          <w:szCs w:val="24"/>
        </w:rPr>
        <w:t xml:space="preserve"> документации.</w:t>
      </w:r>
    </w:p>
    <w:p w:rsidR="00E42EE0" w:rsidRPr="00F47828" w:rsidRDefault="00E42EE0" w:rsidP="00F70257">
      <w:pPr>
        <w:adjustRightInd w:val="0"/>
        <w:ind w:firstLine="567"/>
        <w:contextualSpacing/>
        <w:jc w:val="both"/>
        <w:rPr>
          <w:sz w:val="24"/>
          <w:szCs w:val="24"/>
        </w:rPr>
      </w:pPr>
      <w:r w:rsidRPr="00F47828">
        <w:rPr>
          <w:sz w:val="24"/>
          <w:szCs w:val="24"/>
        </w:rPr>
        <w:t>3.4.4. Заявка на участие в аукционе может содержать:</w:t>
      </w:r>
    </w:p>
    <w:p w:rsidR="00E42EE0" w:rsidRPr="00F47828" w:rsidRDefault="00E42EE0" w:rsidP="00F70257">
      <w:pPr>
        <w:adjustRightInd w:val="0"/>
        <w:ind w:firstLine="567"/>
        <w:contextualSpacing/>
        <w:jc w:val="both"/>
        <w:rPr>
          <w:sz w:val="24"/>
          <w:szCs w:val="24"/>
        </w:rPr>
      </w:pPr>
      <w:r w:rsidRPr="00F47828">
        <w:rPr>
          <w:sz w:val="24"/>
          <w:szCs w:val="24"/>
        </w:rPr>
        <w:t>1) дополнительные документы и сведения по усмотрению участника;</w:t>
      </w:r>
    </w:p>
    <w:p w:rsidR="00E42EE0" w:rsidRPr="00F47828" w:rsidRDefault="00E42EE0" w:rsidP="00F70257">
      <w:pPr>
        <w:adjustRightInd w:val="0"/>
        <w:ind w:firstLine="567"/>
        <w:contextualSpacing/>
        <w:jc w:val="both"/>
        <w:rPr>
          <w:sz w:val="24"/>
          <w:szCs w:val="24"/>
        </w:rPr>
      </w:pPr>
      <w:proofErr w:type="gramStart"/>
      <w:r w:rsidRPr="00F47828">
        <w:rPr>
          <w:sz w:val="24"/>
          <w:szCs w:val="24"/>
        </w:rPr>
        <w:t>2) эскиз, рисунок, чертеж, фотографию, иное изображение товара, образец (пробу) товара, на поставку которого осуществляется закупка;</w:t>
      </w:r>
      <w:proofErr w:type="gramEnd"/>
    </w:p>
    <w:p w:rsidR="00E42EE0" w:rsidRPr="00F47828" w:rsidRDefault="00E42EE0" w:rsidP="00F70257">
      <w:pPr>
        <w:adjustRightInd w:val="0"/>
        <w:ind w:firstLine="567"/>
        <w:contextualSpacing/>
        <w:jc w:val="both"/>
        <w:rPr>
          <w:sz w:val="24"/>
          <w:szCs w:val="24"/>
        </w:rPr>
      </w:pPr>
      <w:r w:rsidRPr="00F47828">
        <w:rPr>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w:t>
      </w:r>
      <w:proofErr w:type="gramStart"/>
      <w:r w:rsidRPr="00F47828">
        <w:rPr>
          <w:sz w:val="24"/>
          <w:szCs w:val="24"/>
        </w:rPr>
        <w:t>ии ау</w:t>
      </w:r>
      <w:proofErr w:type="gramEnd"/>
      <w:r w:rsidRPr="00F47828">
        <w:rPr>
          <w:sz w:val="24"/>
          <w:szCs w:val="24"/>
        </w:rPr>
        <w:t>кциона.</w:t>
      </w:r>
    </w:p>
    <w:p w:rsidR="00E42EE0" w:rsidRPr="00F47828" w:rsidRDefault="00E42EE0" w:rsidP="00F70257">
      <w:pPr>
        <w:adjustRightInd w:val="0"/>
        <w:ind w:firstLine="567"/>
        <w:contextualSpacing/>
        <w:jc w:val="both"/>
        <w:rPr>
          <w:sz w:val="24"/>
          <w:szCs w:val="24"/>
        </w:rPr>
      </w:pPr>
      <w:r w:rsidRPr="00F47828">
        <w:rPr>
          <w:sz w:val="24"/>
          <w:szCs w:val="24"/>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E42EE0" w:rsidRPr="00F47828" w:rsidRDefault="00E42EE0" w:rsidP="00F70257">
      <w:pPr>
        <w:adjustRightInd w:val="0"/>
        <w:ind w:firstLine="567"/>
        <w:contextualSpacing/>
        <w:jc w:val="both"/>
        <w:rPr>
          <w:sz w:val="24"/>
          <w:szCs w:val="24"/>
        </w:rPr>
      </w:pPr>
      <w:r w:rsidRPr="00F47828">
        <w:rPr>
          <w:sz w:val="24"/>
          <w:szCs w:val="24"/>
        </w:rPr>
        <w:t>3.4.</w:t>
      </w:r>
      <w:r w:rsidR="00875186">
        <w:rPr>
          <w:sz w:val="24"/>
          <w:szCs w:val="24"/>
        </w:rPr>
        <w:t>6</w:t>
      </w:r>
      <w:r w:rsidRPr="00F47828">
        <w:rPr>
          <w:sz w:val="24"/>
          <w:szCs w:val="24"/>
        </w:rPr>
        <w:t>.</w:t>
      </w:r>
      <w:r w:rsidR="00104699" w:rsidRPr="00104699">
        <w:rPr>
          <w:color w:val="000000" w:themeColor="text1"/>
        </w:rPr>
        <w:t xml:space="preserve"> </w:t>
      </w:r>
      <w:r w:rsidR="00104699" w:rsidRPr="00875186">
        <w:rPr>
          <w:color w:val="000000"/>
          <w:sz w:val="24"/>
          <w:szCs w:val="24"/>
        </w:rPr>
        <w:t xml:space="preserve">Участник вправе изменить или отозвать заявку </w:t>
      </w:r>
      <w:proofErr w:type="gramStart"/>
      <w:r w:rsidR="00104699" w:rsidRPr="00875186">
        <w:rPr>
          <w:color w:val="000000"/>
          <w:sz w:val="24"/>
          <w:szCs w:val="24"/>
        </w:rPr>
        <w:t>на участие в аукционе в любой момент до окончания срока подачи заявок на участие</w:t>
      </w:r>
      <w:proofErr w:type="gramEnd"/>
      <w:r w:rsidR="00104699" w:rsidRPr="00875186">
        <w:rPr>
          <w:color w:val="000000"/>
          <w:sz w:val="24"/>
          <w:szCs w:val="24"/>
        </w:rPr>
        <w:t xml:space="preserve"> в аукционе, направив уведомление об этом оператору электронной площадки.</w:t>
      </w:r>
      <w:r w:rsidRPr="00F47828">
        <w:rPr>
          <w:sz w:val="24"/>
          <w:szCs w:val="24"/>
        </w:rPr>
        <w:t xml:space="preserve"> </w:t>
      </w:r>
    </w:p>
    <w:p w:rsidR="00DC5122" w:rsidRDefault="00DC5122" w:rsidP="00F70257">
      <w:pPr>
        <w:adjustRightInd w:val="0"/>
        <w:spacing w:line="360" w:lineRule="auto"/>
        <w:ind w:firstLine="567"/>
        <w:contextualSpacing/>
        <w:jc w:val="both"/>
        <w:rPr>
          <w:sz w:val="22"/>
          <w:szCs w:val="22"/>
        </w:rPr>
      </w:pPr>
      <w:bookmarkStart w:id="75" w:name="Par785"/>
      <w:bookmarkEnd w:id="75"/>
    </w:p>
    <w:p w:rsidR="00E42EE0" w:rsidRPr="00526A68" w:rsidRDefault="00E42EE0" w:rsidP="00F70257">
      <w:pPr>
        <w:adjustRightInd w:val="0"/>
        <w:ind w:firstLine="567"/>
        <w:contextualSpacing/>
        <w:jc w:val="center"/>
        <w:outlineLvl w:val="1"/>
        <w:rPr>
          <w:b/>
          <w:sz w:val="24"/>
          <w:szCs w:val="24"/>
        </w:rPr>
      </w:pPr>
      <w:r w:rsidRPr="00526A68">
        <w:rPr>
          <w:b/>
          <w:sz w:val="24"/>
          <w:szCs w:val="24"/>
        </w:rPr>
        <w:t>3.5. Порядок рассмотрения заявок на участие в аукционе</w:t>
      </w:r>
      <w:r w:rsidR="009C0BC4" w:rsidRPr="00526A68">
        <w:rPr>
          <w:b/>
          <w:sz w:val="24"/>
          <w:szCs w:val="24"/>
        </w:rPr>
        <w:t xml:space="preserve"> в электронной форме</w:t>
      </w:r>
    </w:p>
    <w:p w:rsidR="00300B39" w:rsidRDefault="00E42EE0" w:rsidP="00F70257">
      <w:pPr>
        <w:adjustRightInd w:val="0"/>
        <w:ind w:firstLine="567"/>
        <w:contextualSpacing/>
        <w:jc w:val="both"/>
        <w:rPr>
          <w:color w:val="000000"/>
          <w:sz w:val="24"/>
          <w:szCs w:val="24"/>
        </w:rPr>
      </w:pPr>
      <w:r w:rsidRPr="00300B39">
        <w:rPr>
          <w:sz w:val="24"/>
          <w:szCs w:val="24"/>
        </w:rPr>
        <w:t xml:space="preserve">3.5.1. </w:t>
      </w:r>
      <w:r w:rsidR="009C0BC4" w:rsidRPr="00300B39">
        <w:rPr>
          <w:color w:val="000000" w:themeColor="text1"/>
          <w:sz w:val="24"/>
          <w:szCs w:val="24"/>
        </w:rPr>
        <w:t xml:space="preserve"> </w:t>
      </w:r>
      <w:r w:rsidR="009C0BC4" w:rsidRPr="00300B39">
        <w:rPr>
          <w:color w:val="000000"/>
          <w:sz w:val="24"/>
          <w:szCs w:val="24"/>
        </w:rPr>
        <w:t>Комиссия по закупкам рассматривает заявки на участие в электронном аукционе на соответствие требованиям, установленным законодательством РФ,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E42EE0" w:rsidRPr="00BE0AEE" w:rsidRDefault="00E42EE0" w:rsidP="00F70257">
      <w:pPr>
        <w:adjustRightInd w:val="0"/>
        <w:ind w:firstLine="567"/>
        <w:contextualSpacing/>
        <w:jc w:val="both"/>
        <w:rPr>
          <w:sz w:val="24"/>
          <w:szCs w:val="24"/>
        </w:rPr>
      </w:pPr>
      <w:r w:rsidRPr="00BE0AEE">
        <w:rPr>
          <w:sz w:val="24"/>
          <w:szCs w:val="24"/>
        </w:rPr>
        <w:t xml:space="preserve">3.5.2. </w:t>
      </w:r>
      <w:proofErr w:type="gramStart"/>
      <w:r w:rsidRPr="00BE0AEE">
        <w:rPr>
          <w:sz w:val="24"/>
          <w:szCs w:val="24"/>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roofErr w:type="gramEnd"/>
    </w:p>
    <w:p w:rsidR="00E42EE0" w:rsidRPr="00BE0AEE" w:rsidRDefault="00E42EE0" w:rsidP="00F70257">
      <w:pPr>
        <w:adjustRightInd w:val="0"/>
        <w:ind w:firstLine="567"/>
        <w:contextualSpacing/>
        <w:jc w:val="both"/>
        <w:rPr>
          <w:sz w:val="24"/>
          <w:szCs w:val="24"/>
        </w:rPr>
      </w:pPr>
      <w:r w:rsidRPr="00BE0AEE">
        <w:rPr>
          <w:sz w:val="24"/>
          <w:szCs w:val="24"/>
        </w:rPr>
        <w:t>3.5.</w:t>
      </w:r>
      <w:r w:rsidR="009C0BC4">
        <w:rPr>
          <w:sz w:val="24"/>
          <w:szCs w:val="24"/>
        </w:rPr>
        <w:t>3</w:t>
      </w:r>
      <w:r w:rsidRPr="00BE0AEE">
        <w:rPr>
          <w:sz w:val="24"/>
          <w:szCs w:val="24"/>
        </w:rPr>
        <w:t>.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 п. 1.10.1 настоящего Положения.</w:t>
      </w:r>
    </w:p>
    <w:p w:rsidR="00E42EE0" w:rsidRPr="00BE0AEE" w:rsidRDefault="00E42EE0" w:rsidP="00F70257">
      <w:pPr>
        <w:adjustRightInd w:val="0"/>
        <w:ind w:firstLine="567"/>
        <w:contextualSpacing/>
        <w:jc w:val="both"/>
        <w:rPr>
          <w:sz w:val="24"/>
          <w:szCs w:val="24"/>
        </w:rPr>
      </w:pPr>
      <w:r w:rsidRPr="00BE0AEE">
        <w:rPr>
          <w:sz w:val="24"/>
          <w:szCs w:val="24"/>
        </w:rPr>
        <w:t>3.5.</w:t>
      </w:r>
      <w:r w:rsidR="000E7107">
        <w:rPr>
          <w:sz w:val="24"/>
          <w:szCs w:val="24"/>
        </w:rPr>
        <w:t>4</w:t>
      </w:r>
      <w:r w:rsidRPr="00BE0AEE">
        <w:rPr>
          <w:sz w:val="24"/>
          <w:szCs w:val="24"/>
        </w:rPr>
        <w:t>. По результатам рассмотрения заявок составляется протокол.</w:t>
      </w:r>
    </w:p>
    <w:p w:rsidR="00E42EE0" w:rsidRPr="00BE0AEE" w:rsidRDefault="00E42EE0" w:rsidP="00F70257">
      <w:pPr>
        <w:adjustRightInd w:val="0"/>
        <w:ind w:firstLine="567"/>
        <w:contextualSpacing/>
        <w:jc w:val="both"/>
        <w:rPr>
          <w:sz w:val="24"/>
          <w:szCs w:val="24"/>
        </w:rPr>
      </w:pPr>
      <w:r w:rsidRPr="00BE0AEE">
        <w:rPr>
          <w:sz w:val="24"/>
          <w:szCs w:val="24"/>
        </w:rPr>
        <w:t>3.5.</w:t>
      </w:r>
      <w:r w:rsidR="000E7107">
        <w:rPr>
          <w:sz w:val="24"/>
          <w:szCs w:val="24"/>
        </w:rPr>
        <w:t>5</w:t>
      </w:r>
      <w:r w:rsidRPr="00BE0AEE">
        <w:rPr>
          <w:sz w:val="24"/>
          <w:szCs w:val="24"/>
        </w:rPr>
        <w:t>.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E42EE0" w:rsidRPr="00BE0AEE" w:rsidRDefault="00E42EE0" w:rsidP="00F70257">
      <w:pPr>
        <w:adjustRightInd w:val="0"/>
        <w:ind w:firstLine="567"/>
        <w:contextualSpacing/>
        <w:jc w:val="both"/>
        <w:rPr>
          <w:sz w:val="24"/>
          <w:szCs w:val="24"/>
        </w:rPr>
      </w:pPr>
      <w:r w:rsidRPr="00BE0AEE">
        <w:rPr>
          <w:sz w:val="24"/>
          <w:szCs w:val="24"/>
        </w:rPr>
        <w:t>3.5.</w:t>
      </w:r>
      <w:r w:rsidR="000E7107">
        <w:rPr>
          <w:sz w:val="24"/>
          <w:szCs w:val="24"/>
        </w:rPr>
        <w:t>6</w:t>
      </w:r>
      <w:r w:rsidRPr="00BE0AEE">
        <w:rPr>
          <w:sz w:val="24"/>
          <w:szCs w:val="24"/>
        </w:rPr>
        <w:t>. Протокол должен содержать сведения, указанные в п. 1.7.3 настоящего Положения, а также:</w:t>
      </w:r>
    </w:p>
    <w:p w:rsidR="00E42EE0" w:rsidRPr="00BE0AEE" w:rsidRDefault="00E42EE0" w:rsidP="00F70257">
      <w:pPr>
        <w:adjustRightInd w:val="0"/>
        <w:ind w:firstLine="567"/>
        <w:contextualSpacing/>
        <w:jc w:val="both"/>
        <w:rPr>
          <w:sz w:val="24"/>
          <w:szCs w:val="24"/>
        </w:rPr>
      </w:pPr>
      <w:r w:rsidRPr="00BE0AEE">
        <w:rPr>
          <w:sz w:val="24"/>
          <w:szCs w:val="24"/>
        </w:rPr>
        <w:t>1)  наименование предмета и номер аукциона (лота);</w:t>
      </w:r>
    </w:p>
    <w:p w:rsidR="00E42EE0" w:rsidRPr="00BE0AEE" w:rsidRDefault="000E7107" w:rsidP="00F70257">
      <w:pPr>
        <w:adjustRightInd w:val="0"/>
        <w:ind w:firstLine="567"/>
        <w:contextualSpacing/>
        <w:jc w:val="both"/>
        <w:rPr>
          <w:sz w:val="24"/>
          <w:szCs w:val="24"/>
        </w:rPr>
      </w:pPr>
      <w:r>
        <w:rPr>
          <w:sz w:val="24"/>
          <w:szCs w:val="24"/>
        </w:rPr>
        <w:t>2)</w:t>
      </w:r>
      <w:r w:rsidR="00E42EE0" w:rsidRPr="00BE0AEE">
        <w:rPr>
          <w:sz w:val="24"/>
          <w:szCs w:val="24"/>
        </w:rPr>
        <w:t xml:space="preserve"> перечень всех участников аукциона, заявки которых были рассмотрены, с указанием </w:t>
      </w:r>
      <w:r w:rsidR="009C0BC4">
        <w:rPr>
          <w:sz w:val="24"/>
          <w:szCs w:val="24"/>
        </w:rPr>
        <w:t xml:space="preserve"> присвоенных номеров заявок</w:t>
      </w:r>
      <w:r w:rsidR="00E42EE0" w:rsidRPr="00BE0AEE">
        <w:rPr>
          <w:sz w:val="24"/>
          <w:szCs w:val="24"/>
        </w:rPr>
        <w:t>;</w:t>
      </w:r>
    </w:p>
    <w:p w:rsidR="00E42EE0" w:rsidRPr="00BE0AEE" w:rsidRDefault="009C0BC4" w:rsidP="00F70257">
      <w:pPr>
        <w:adjustRightInd w:val="0"/>
        <w:ind w:firstLine="567"/>
        <w:contextualSpacing/>
        <w:jc w:val="both"/>
        <w:rPr>
          <w:sz w:val="24"/>
          <w:szCs w:val="24"/>
        </w:rPr>
      </w:pPr>
      <w:r>
        <w:rPr>
          <w:sz w:val="24"/>
          <w:szCs w:val="24"/>
        </w:rPr>
        <w:lastRenderedPageBreak/>
        <w:t>3</w:t>
      </w:r>
      <w:r w:rsidR="00E42EE0" w:rsidRPr="00BE0AEE">
        <w:rPr>
          <w:sz w:val="24"/>
          <w:szCs w:val="24"/>
        </w:rPr>
        <w:t>)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E42EE0" w:rsidRPr="00BE0AEE" w:rsidRDefault="000E7107" w:rsidP="00F70257">
      <w:pPr>
        <w:adjustRightInd w:val="0"/>
        <w:ind w:firstLine="567"/>
        <w:contextualSpacing/>
        <w:jc w:val="both"/>
        <w:rPr>
          <w:sz w:val="24"/>
          <w:szCs w:val="24"/>
        </w:rPr>
      </w:pPr>
      <w:r>
        <w:rPr>
          <w:sz w:val="24"/>
          <w:szCs w:val="24"/>
        </w:rPr>
        <w:t>4</w:t>
      </w:r>
      <w:r w:rsidR="00E42EE0" w:rsidRPr="00BE0AEE">
        <w:rPr>
          <w:sz w:val="24"/>
          <w:szCs w:val="24"/>
        </w:rPr>
        <w:t>)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2F564A" w:rsidRPr="00BE0AEE" w:rsidRDefault="00E42EE0" w:rsidP="00F70257">
      <w:pPr>
        <w:adjustRightInd w:val="0"/>
        <w:ind w:firstLine="567"/>
        <w:contextualSpacing/>
        <w:jc w:val="both"/>
        <w:rPr>
          <w:sz w:val="24"/>
          <w:szCs w:val="24"/>
        </w:rPr>
      </w:pPr>
      <w:r w:rsidRPr="00BE0AEE">
        <w:rPr>
          <w:sz w:val="24"/>
          <w:szCs w:val="24"/>
        </w:rPr>
        <w:t>3.5.</w:t>
      </w:r>
      <w:r w:rsidR="000E7107">
        <w:rPr>
          <w:sz w:val="24"/>
          <w:szCs w:val="24"/>
        </w:rPr>
        <w:t>7</w:t>
      </w:r>
      <w:r w:rsidRPr="00BE0AEE">
        <w:rPr>
          <w:sz w:val="24"/>
          <w:szCs w:val="24"/>
        </w:rPr>
        <w:t>. Если по окончании срока подачи заявок на участие в аукционе подана только одна заявка</w:t>
      </w:r>
      <w:r w:rsidR="009C0BC4">
        <w:rPr>
          <w:sz w:val="24"/>
          <w:szCs w:val="24"/>
        </w:rPr>
        <w:t xml:space="preserve"> или не подано ни одной заявки</w:t>
      </w:r>
      <w:r w:rsidR="002F564A" w:rsidRPr="00BE0AEE">
        <w:rPr>
          <w:sz w:val="24"/>
          <w:szCs w:val="24"/>
        </w:rPr>
        <w:t>,</w:t>
      </w:r>
      <w:r w:rsidRPr="00BE0AEE">
        <w:rPr>
          <w:sz w:val="24"/>
          <w:szCs w:val="24"/>
        </w:rPr>
        <w:t xml:space="preserve">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w:t>
      </w:r>
      <w:r w:rsidR="009C0BC4">
        <w:rPr>
          <w:sz w:val="24"/>
          <w:szCs w:val="24"/>
        </w:rPr>
        <w:t xml:space="preserve"> или не подано ни одной заявки</w:t>
      </w:r>
      <w:r w:rsidRPr="00BE0AEE">
        <w:rPr>
          <w:sz w:val="24"/>
          <w:szCs w:val="24"/>
        </w:rPr>
        <w:t>.</w:t>
      </w:r>
    </w:p>
    <w:p w:rsidR="009C0969" w:rsidRPr="00BE0AEE" w:rsidRDefault="00E42EE0" w:rsidP="00F70257">
      <w:pPr>
        <w:adjustRightInd w:val="0"/>
        <w:ind w:firstLine="567"/>
        <w:contextualSpacing/>
        <w:jc w:val="both"/>
        <w:rPr>
          <w:sz w:val="24"/>
          <w:szCs w:val="24"/>
        </w:rPr>
      </w:pPr>
      <w:r w:rsidRPr="00BE0AEE">
        <w:rPr>
          <w:sz w:val="24"/>
          <w:szCs w:val="24"/>
        </w:rPr>
        <w:t>3.5.</w:t>
      </w:r>
      <w:r w:rsidR="000E7107">
        <w:rPr>
          <w:sz w:val="24"/>
          <w:szCs w:val="24"/>
        </w:rPr>
        <w:t>8</w:t>
      </w:r>
      <w:r w:rsidRPr="00BE0AEE">
        <w:rPr>
          <w:sz w:val="24"/>
          <w:szCs w:val="24"/>
        </w:rPr>
        <w:t xml:space="preserve">. </w:t>
      </w:r>
      <w:r w:rsidR="009C0969" w:rsidRPr="00BE0AEE">
        <w:rPr>
          <w:sz w:val="24"/>
          <w:szCs w:val="24"/>
        </w:rPr>
        <w:t xml:space="preserve">Если </w:t>
      </w:r>
      <w:proofErr w:type="gramStart"/>
      <w:r w:rsidR="009C0969" w:rsidRPr="00BE0AEE">
        <w:rPr>
          <w:sz w:val="24"/>
          <w:szCs w:val="24"/>
        </w:rPr>
        <w:t>по результатам рассмотрения заявок принято решение</w:t>
      </w:r>
      <w:r w:rsidR="009C0BC4">
        <w:rPr>
          <w:sz w:val="24"/>
          <w:szCs w:val="24"/>
        </w:rPr>
        <w:t xml:space="preserve"> об отказе в допуске к участию в аукционе</w:t>
      </w:r>
      <w:proofErr w:type="gramEnd"/>
      <w:r w:rsidR="009C0BC4">
        <w:rPr>
          <w:sz w:val="24"/>
          <w:szCs w:val="24"/>
        </w:rPr>
        <w:t xml:space="preserve"> всех участников закупки, подавших заявки, или </w:t>
      </w:r>
      <w:r w:rsidR="009C0969" w:rsidRPr="00BE0AEE">
        <w:rPr>
          <w:sz w:val="24"/>
          <w:szCs w:val="24"/>
        </w:rPr>
        <w:t xml:space="preserve"> о допуске к участию в аукционе только одного участника, аукцион признается несостоявшимся.</w:t>
      </w:r>
    </w:p>
    <w:p w:rsidR="009C0969" w:rsidRPr="00BE0AEE" w:rsidRDefault="009C0969" w:rsidP="00F70257">
      <w:pPr>
        <w:adjustRightInd w:val="0"/>
        <w:ind w:firstLine="567"/>
        <w:contextualSpacing/>
        <w:jc w:val="both"/>
        <w:rPr>
          <w:sz w:val="24"/>
          <w:szCs w:val="24"/>
        </w:rPr>
      </w:pPr>
      <w:r w:rsidRPr="00BE0AEE">
        <w:rPr>
          <w:sz w:val="24"/>
          <w:szCs w:val="24"/>
        </w:rPr>
        <w:t xml:space="preserve">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w:t>
      </w:r>
      <w:r w:rsidR="009C0BC4">
        <w:rPr>
          <w:sz w:val="24"/>
          <w:szCs w:val="24"/>
        </w:rPr>
        <w:t xml:space="preserve">об отказе в допуске к участию всех участников закупки, подавших заявки, или решение </w:t>
      </w:r>
      <w:r w:rsidRPr="00BE0AEE">
        <w:rPr>
          <w:sz w:val="24"/>
          <w:szCs w:val="24"/>
        </w:rPr>
        <w:t>о допуске к участию одного участника закупки.</w:t>
      </w:r>
    </w:p>
    <w:p w:rsidR="00E42EE0" w:rsidRPr="00BE0AEE" w:rsidRDefault="00E42EE0" w:rsidP="00F70257">
      <w:pPr>
        <w:adjustRightInd w:val="0"/>
        <w:ind w:firstLine="567"/>
        <w:contextualSpacing/>
        <w:jc w:val="both"/>
        <w:rPr>
          <w:sz w:val="24"/>
          <w:szCs w:val="24"/>
        </w:rPr>
      </w:pPr>
      <w:r w:rsidRPr="00BE0AEE">
        <w:rPr>
          <w:sz w:val="24"/>
          <w:szCs w:val="24"/>
        </w:rPr>
        <w:t>3.5.</w:t>
      </w:r>
      <w:r w:rsidR="000E7107">
        <w:rPr>
          <w:sz w:val="24"/>
          <w:szCs w:val="24"/>
        </w:rPr>
        <w:t>9</w:t>
      </w:r>
      <w:r w:rsidRPr="00BE0AEE">
        <w:rPr>
          <w:sz w:val="24"/>
          <w:szCs w:val="24"/>
        </w:rPr>
        <w:t>. Протокол рассмотрения заявок на участие в аукционе размещается в ЕИС</w:t>
      </w:r>
      <w:r w:rsidR="00406F7B">
        <w:rPr>
          <w:sz w:val="24"/>
          <w:szCs w:val="24"/>
        </w:rPr>
        <w:t xml:space="preserve"> и на электронной площадке</w:t>
      </w:r>
      <w:r w:rsidRPr="00BE0AEE">
        <w:rPr>
          <w:sz w:val="24"/>
          <w:szCs w:val="24"/>
        </w:rPr>
        <w:t xml:space="preserve"> не позднее </w:t>
      </w:r>
      <w:r w:rsidR="00406F7B">
        <w:rPr>
          <w:sz w:val="24"/>
          <w:szCs w:val="24"/>
        </w:rPr>
        <w:t>трех дней, следующих за днем его подписания</w:t>
      </w:r>
      <w:r w:rsidRPr="00BE0AEE">
        <w:rPr>
          <w:sz w:val="24"/>
          <w:szCs w:val="24"/>
        </w:rPr>
        <w:t>.</w:t>
      </w:r>
    </w:p>
    <w:p w:rsidR="00DC5122" w:rsidRPr="00163F05" w:rsidRDefault="00DC5122"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bookmarkStart w:id="76" w:name="Par807"/>
      <w:bookmarkEnd w:id="76"/>
      <w:r w:rsidRPr="00526A68">
        <w:rPr>
          <w:b/>
          <w:sz w:val="24"/>
          <w:szCs w:val="24"/>
        </w:rPr>
        <w:t>3.6. Порядок проведения аукциона</w:t>
      </w:r>
      <w:r w:rsidR="007A52E8" w:rsidRPr="00526A68">
        <w:rPr>
          <w:b/>
          <w:sz w:val="24"/>
          <w:szCs w:val="24"/>
        </w:rPr>
        <w:t xml:space="preserve"> в электронной форме</w:t>
      </w:r>
    </w:p>
    <w:p w:rsidR="00E42EE0" w:rsidRPr="00A37CCE" w:rsidRDefault="00E42EE0" w:rsidP="00F70257">
      <w:pPr>
        <w:adjustRightInd w:val="0"/>
        <w:ind w:firstLine="567"/>
        <w:contextualSpacing/>
        <w:jc w:val="both"/>
        <w:rPr>
          <w:sz w:val="24"/>
          <w:szCs w:val="24"/>
        </w:rPr>
      </w:pPr>
      <w:r w:rsidRPr="00A37CCE">
        <w:rPr>
          <w:sz w:val="24"/>
          <w:szCs w:val="24"/>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8119C9" w:rsidRPr="00E56A2F" w:rsidRDefault="00E42EE0" w:rsidP="00F70257">
      <w:pPr>
        <w:pStyle w:val="ConsPlusNormal"/>
        <w:ind w:firstLine="567"/>
        <w:jc w:val="both"/>
        <w:rPr>
          <w:rFonts w:ascii="Times New Roman" w:hAnsi="Times New Roman" w:cs="Times New Roman"/>
          <w:color w:val="000000"/>
          <w:sz w:val="24"/>
          <w:szCs w:val="24"/>
        </w:rPr>
      </w:pPr>
      <w:r w:rsidRPr="00E56A2F">
        <w:rPr>
          <w:rFonts w:ascii="Times New Roman" w:hAnsi="Times New Roman" w:cs="Times New Roman"/>
          <w:sz w:val="24"/>
          <w:szCs w:val="24"/>
        </w:rPr>
        <w:t xml:space="preserve">3.6.2. </w:t>
      </w:r>
      <w:r w:rsidR="008119C9" w:rsidRPr="00E56A2F">
        <w:rPr>
          <w:rFonts w:ascii="Times New Roman" w:hAnsi="Times New Roman" w:cs="Times New Roman"/>
          <w:color w:val="000000"/>
          <w:sz w:val="24"/>
          <w:szCs w:val="24"/>
        </w:rPr>
        <w:t xml:space="preserve">Аукцион проводится в соответствии с регламентом работы и инструкциями электронной площадки с помощью ее программных средств. </w:t>
      </w:r>
      <w:proofErr w:type="gramStart"/>
      <w:r w:rsidR="008119C9" w:rsidRPr="00E56A2F">
        <w:rPr>
          <w:rFonts w:ascii="Times New Roman" w:hAnsi="Times New Roman" w:cs="Times New Roman"/>
          <w:color w:val="000000"/>
          <w:sz w:val="24"/>
          <w:szCs w:val="24"/>
        </w:rPr>
        <w:t>Он проводится в день и время, которые указаны в документации об аукционе.</w:t>
      </w:r>
      <w:proofErr w:type="gramEnd"/>
    </w:p>
    <w:p w:rsidR="00E42EE0" w:rsidRPr="00664502" w:rsidRDefault="00E42EE0" w:rsidP="00F70257">
      <w:pPr>
        <w:pStyle w:val="ConsPlusNormal"/>
        <w:ind w:firstLine="567"/>
        <w:jc w:val="both"/>
        <w:rPr>
          <w:rFonts w:ascii="Times New Roman" w:hAnsi="Times New Roman" w:cs="Times New Roman"/>
          <w:color w:val="000000"/>
          <w:sz w:val="24"/>
          <w:szCs w:val="24"/>
        </w:rPr>
      </w:pPr>
      <w:r w:rsidRPr="00664502">
        <w:rPr>
          <w:rFonts w:ascii="Times New Roman" w:hAnsi="Times New Roman" w:cs="Times New Roman"/>
          <w:sz w:val="24"/>
          <w:szCs w:val="24"/>
        </w:rPr>
        <w:t xml:space="preserve">3.6.3. </w:t>
      </w:r>
      <w:r w:rsidR="008119C9" w:rsidRPr="00664502">
        <w:rPr>
          <w:rFonts w:ascii="Times New Roman" w:hAnsi="Times New Roman" w:cs="Times New Roman"/>
          <w:color w:val="000000" w:themeColor="text1"/>
          <w:sz w:val="24"/>
          <w:szCs w:val="24"/>
        </w:rPr>
        <w:t xml:space="preserve"> </w:t>
      </w:r>
      <w:r w:rsidR="008119C9" w:rsidRPr="00664502">
        <w:rPr>
          <w:rFonts w:ascii="Times New Roman" w:hAnsi="Times New Roman" w:cs="Times New Roman"/>
          <w:color w:val="000000"/>
          <w:sz w:val="24"/>
          <w:szCs w:val="24"/>
        </w:rPr>
        <w:t>Аукцион проводится путем снижения начальной (максимальной) цены договора (цены лота), указанной в извещении о проведен</w:t>
      </w:r>
      <w:proofErr w:type="gramStart"/>
      <w:r w:rsidR="008119C9" w:rsidRPr="00664502">
        <w:rPr>
          <w:rFonts w:ascii="Times New Roman" w:hAnsi="Times New Roman" w:cs="Times New Roman"/>
          <w:color w:val="000000"/>
          <w:sz w:val="24"/>
          <w:szCs w:val="24"/>
        </w:rPr>
        <w:t>ии ау</w:t>
      </w:r>
      <w:proofErr w:type="gramEnd"/>
      <w:r w:rsidR="008119C9" w:rsidRPr="00664502">
        <w:rPr>
          <w:rFonts w:ascii="Times New Roman" w:hAnsi="Times New Roman" w:cs="Times New Roman"/>
          <w:color w:val="000000"/>
          <w:sz w:val="24"/>
          <w:szCs w:val="24"/>
        </w:rPr>
        <w:t>кциона, на «шаг аукциона».</w:t>
      </w:r>
    </w:p>
    <w:p w:rsidR="007B0BE5" w:rsidRPr="007B0BE5" w:rsidRDefault="00E42EE0" w:rsidP="00F70257">
      <w:pPr>
        <w:ind w:firstLine="567"/>
        <w:jc w:val="both"/>
        <w:rPr>
          <w:color w:val="000000"/>
          <w:sz w:val="24"/>
          <w:szCs w:val="24"/>
        </w:rPr>
      </w:pPr>
      <w:r w:rsidRPr="00A37CCE">
        <w:rPr>
          <w:sz w:val="24"/>
          <w:szCs w:val="24"/>
        </w:rPr>
        <w:t xml:space="preserve">3.6.4. </w:t>
      </w:r>
      <w:r w:rsidR="007B0BE5">
        <w:rPr>
          <w:sz w:val="24"/>
          <w:szCs w:val="24"/>
        </w:rPr>
        <w:t xml:space="preserve"> </w:t>
      </w:r>
      <w:r w:rsidR="007B0BE5" w:rsidRPr="007B0BE5">
        <w:rPr>
          <w:color w:val="000000"/>
          <w:sz w:val="24"/>
          <w:szCs w:val="24"/>
        </w:rPr>
        <w:t>Шаг аукциона» составляет от 0,5 процента до пяти процентов начальной (максимальной) цены договора, указанной в извещении о проведен</w:t>
      </w:r>
      <w:proofErr w:type="gramStart"/>
      <w:r w:rsidR="007B0BE5" w:rsidRPr="007B0BE5">
        <w:rPr>
          <w:color w:val="000000"/>
          <w:sz w:val="24"/>
          <w:szCs w:val="24"/>
        </w:rPr>
        <w:t>ии ау</w:t>
      </w:r>
      <w:proofErr w:type="gramEnd"/>
      <w:r w:rsidR="007B0BE5" w:rsidRPr="007B0BE5">
        <w:rPr>
          <w:color w:val="000000"/>
          <w:sz w:val="24"/>
          <w:szCs w:val="24"/>
        </w:rPr>
        <w:t>кциона, а также в соответствии с регламентом работы электронной площадки.</w:t>
      </w:r>
    </w:p>
    <w:p w:rsidR="007B0BE5" w:rsidRPr="00664502" w:rsidRDefault="007B0BE5" w:rsidP="00F70257">
      <w:pPr>
        <w:pStyle w:val="ConsPlusNormal"/>
        <w:ind w:firstLine="567"/>
        <w:jc w:val="both"/>
        <w:rPr>
          <w:rFonts w:ascii="Times New Roman" w:hAnsi="Times New Roman" w:cs="Times New Roman"/>
          <w:color w:val="000000"/>
          <w:sz w:val="24"/>
          <w:szCs w:val="24"/>
        </w:rPr>
      </w:pPr>
      <w:r w:rsidRPr="00664502">
        <w:rPr>
          <w:rFonts w:ascii="Times New Roman" w:hAnsi="Times New Roman" w:cs="Times New Roman"/>
          <w:sz w:val="24"/>
          <w:szCs w:val="24"/>
        </w:rPr>
        <w:t xml:space="preserve">3.6.5. </w:t>
      </w:r>
      <w:r w:rsidRPr="00664502">
        <w:rPr>
          <w:rFonts w:ascii="Times New Roman" w:hAnsi="Times New Roman" w:cs="Times New Roman"/>
          <w:color w:val="000000"/>
          <w:sz w:val="24"/>
          <w:szCs w:val="24"/>
        </w:rPr>
        <w:t>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E42EE0" w:rsidRPr="00A37CCE" w:rsidRDefault="00E42EE0" w:rsidP="00F70257">
      <w:pPr>
        <w:adjustRightInd w:val="0"/>
        <w:ind w:firstLine="567"/>
        <w:contextualSpacing/>
        <w:jc w:val="both"/>
        <w:rPr>
          <w:sz w:val="24"/>
          <w:szCs w:val="24"/>
        </w:rPr>
      </w:pPr>
      <w:bookmarkStart w:id="77" w:name="Par821"/>
      <w:bookmarkEnd w:id="77"/>
      <w:r w:rsidRPr="00A37CCE">
        <w:rPr>
          <w:sz w:val="24"/>
          <w:szCs w:val="24"/>
        </w:rPr>
        <w:t>3.6.</w:t>
      </w:r>
      <w:r w:rsidR="00940FE4">
        <w:rPr>
          <w:sz w:val="24"/>
          <w:szCs w:val="24"/>
        </w:rPr>
        <w:t>6</w:t>
      </w:r>
      <w:r w:rsidRPr="00A37CCE">
        <w:rPr>
          <w:sz w:val="24"/>
          <w:szCs w:val="24"/>
        </w:rPr>
        <w:t>.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rsidR="00E42EE0" w:rsidRPr="00A37CCE" w:rsidRDefault="00E42EE0" w:rsidP="00F70257">
      <w:pPr>
        <w:adjustRightInd w:val="0"/>
        <w:ind w:firstLine="567"/>
        <w:contextualSpacing/>
        <w:jc w:val="both"/>
        <w:rPr>
          <w:sz w:val="24"/>
          <w:szCs w:val="24"/>
        </w:rPr>
      </w:pPr>
      <w:r w:rsidRPr="00A37CCE">
        <w:rPr>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E42EE0" w:rsidRPr="00A37CCE" w:rsidRDefault="00E42EE0" w:rsidP="00F70257">
      <w:pPr>
        <w:adjustRightInd w:val="0"/>
        <w:ind w:firstLine="567"/>
        <w:contextualSpacing/>
        <w:jc w:val="both"/>
        <w:rPr>
          <w:sz w:val="24"/>
          <w:szCs w:val="24"/>
        </w:rPr>
      </w:pPr>
      <w:r w:rsidRPr="00A37CCE">
        <w:rPr>
          <w:sz w:val="24"/>
          <w:szCs w:val="24"/>
        </w:rPr>
        <w:t>2) если документацией о проведен</w:t>
      </w:r>
      <w:proofErr w:type="gramStart"/>
      <w:r w:rsidRPr="00A37CCE">
        <w:rPr>
          <w:sz w:val="24"/>
          <w:szCs w:val="24"/>
        </w:rPr>
        <w:t>ии ау</w:t>
      </w:r>
      <w:proofErr w:type="gramEnd"/>
      <w:r w:rsidRPr="00A37CCE">
        <w:rPr>
          <w:sz w:val="24"/>
          <w:szCs w:val="24"/>
        </w:rPr>
        <w:t>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E42EE0" w:rsidRPr="00A37CCE" w:rsidRDefault="00E42EE0" w:rsidP="00F70257">
      <w:pPr>
        <w:adjustRightInd w:val="0"/>
        <w:ind w:firstLine="567"/>
        <w:contextualSpacing/>
        <w:jc w:val="both"/>
        <w:rPr>
          <w:sz w:val="24"/>
          <w:szCs w:val="24"/>
        </w:rPr>
      </w:pPr>
      <w:r w:rsidRPr="00A37CCE">
        <w:rPr>
          <w:sz w:val="24"/>
          <w:szCs w:val="24"/>
        </w:rPr>
        <w:t>3.6.</w:t>
      </w:r>
      <w:r w:rsidR="003F6772">
        <w:rPr>
          <w:sz w:val="24"/>
          <w:szCs w:val="24"/>
        </w:rPr>
        <w:t>7</w:t>
      </w:r>
      <w:r w:rsidRPr="00A37CCE">
        <w:rPr>
          <w:sz w:val="24"/>
          <w:szCs w:val="24"/>
        </w:rPr>
        <w:t>. Протокол проведения аукциона должен содержать сведения, указанные в п. 1.7.4 настоящего Положения, а также:</w:t>
      </w:r>
    </w:p>
    <w:p w:rsidR="00E42EE0" w:rsidRDefault="00E42EE0" w:rsidP="00F70257">
      <w:pPr>
        <w:adjustRightInd w:val="0"/>
        <w:ind w:firstLine="567"/>
        <w:contextualSpacing/>
        <w:jc w:val="both"/>
        <w:rPr>
          <w:sz w:val="24"/>
          <w:szCs w:val="24"/>
        </w:rPr>
      </w:pPr>
      <w:r w:rsidRPr="00A37CCE">
        <w:rPr>
          <w:sz w:val="24"/>
          <w:szCs w:val="24"/>
        </w:rPr>
        <w:t>1)  наименование предмета и номер аукциона (лота);</w:t>
      </w:r>
    </w:p>
    <w:p w:rsidR="003F6772" w:rsidRDefault="003F6772" w:rsidP="00F70257">
      <w:pPr>
        <w:adjustRightInd w:val="0"/>
        <w:ind w:firstLine="567"/>
        <w:contextualSpacing/>
        <w:jc w:val="both"/>
        <w:rPr>
          <w:sz w:val="24"/>
          <w:szCs w:val="24"/>
        </w:rPr>
      </w:pPr>
      <w:r>
        <w:rPr>
          <w:sz w:val="24"/>
          <w:szCs w:val="24"/>
        </w:rPr>
        <w:t xml:space="preserve">2) перечень участников аукциона;_ </w:t>
      </w:r>
    </w:p>
    <w:p w:rsidR="003F6772" w:rsidRDefault="003F6772" w:rsidP="00F70257">
      <w:pPr>
        <w:adjustRightInd w:val="0"/>
        <w:ind w:firstLine="567"/>
        <w:contextualSpacing/>
        <w:jc w:val="both"/>
        <w:rPr>
          <w:sz w:val="24"/>
          <w:szCs w:val="24"/>
        </w:rPr>
      </w:pPr>
      <w:r>
        <w:rPr>
          <w:sz w:val="24"/>
          <w:szCs w:val="24"/>
        </w:rPr>
        <w:t>3) начальную (максимальную) цену договора (цену лота);</w:t>
      </w:r>
    </w:p>
    <w:p w:rsidR="00F5636F" w:rsidRPr="00A37CCE" w:rsidRDefault="00F5636F" w:rsidP="00F70257">
      <w:pPr>
        <w:adjustRightInd w:val="0"/>
        <w:ind w:firstLine="567"/>
        <w:contextualSpacing/>
        <w:jc w:val="both"/>
        <w:rPr>
          <w:sz w:val="24"/>
          <w:szCs w:val="24"/>
        </w:rPr>
      </w:pPr>
      <w:r>
        <w:rPr>
          <w:sz w:val="24"/>
          <w:szCs w:val="24"/>
        </w:rPr>
        <w:t xml:space="preserve">4) </w:t>
      </w:r>
      <w:r w:rsidRPr="00A37CCE">
        <w:rPr>
          <w:sz w:val="24"/>
          <w:szCs w:val="24"/>
        </w:rPr>
        <w:t>последнее и предпоследнее предложения о цене договора</w:t>
      </w:r>
      <w:r w:rsidR="00664502">
        <w:rPr>
          <w:sz w:val="24"/>
          <w:szCs w:val="24"/>
        </w:rPr>
        <w:t>.</w:t>
      </w:r>
    </w:p>
    <w:p w:rsidR="00FA6A85" w:rsidRPr="00FA6A85" w:rsidRDefault="00FA6A85" w:rsidP="00F70257">
      <w:pPr>
        <w:ind w:firstLine="567"/>
        <w:jc w:val="both"/>
        <w:rPr>
          <w:color w:val="000000"/>
          <w:sz w:val="24"/>
          <w:szCs w:val="24"/>
        </w:rPr>
      </w:pPr>
      <w:r>
        <w:rPr>
          <w:sz w:val="24"/>
          <w:szCs w:val="24"/>
        </w:rPr>
        <w:lastRenderedPageBreak/>
        <w:t xml:space="preserve">3.6.8. </w:t>
      </w:r>
      <w:r w:rsidRPr="00FA6A85">
        <w:rPr>
          <w:color w:val="000000"/>
          <w:sz w:val="24"/>
          <w:szCs w:val="24"/>
        </w:rPr>
        <w:t xml:space="preserve">В случае если на участие </w:t>
      </w:r>
      <w:r w:rsidRPr="00FA6A85">
        <w:rPr>
          <w:bCs/>
          <w:color w:val="000000"/>
          <w:sz w:val="24"/>
          <w:szCs w:val="24"/>
        </w:rPr>
        <w:t>в аукционе подана единственная заявка</w:t>
      </w:r>
      <w:r w:rsidRPr="00FA6A85">
        <w:rPr>
          <w:color w:val="000000"/>
          <w:sz w:val="24"/>
          <w:szCs w:val="24"/>
        </w:rPr>
        <w:t>, он признается несостоявшимся, договор заключается с участником, который подал единственную заявку.</w:t>
      </w:r>
    </w:p>
    <w:p w:rsidR="00FA6A85" w:rsidRDefault="00FA6A85" w:rsidP="00F70257">
      <w:pPr>
        <w:pStyle w:val="af6"/>
        <w:ind w:firstLine="567"/>
        <w:contextualSpacing/>
        <w:jc w:val="both"/>
        <w:rPr>
          <w:rFonts w:ascii="Times New Roman" w:hAnsi="Times New Roman"/>
          <w:sz w:val="24"/>
          <w:szCs w:val="24"/>
        </w:rPr>
      </w:pPr>
      <w:r>
        <w:rPr>
          <w:rFonts w:ascii="Times New Roman" w:hAnsi="Times New Roman"/>
          <w:sz w:val="24"/>
          <w:szCs w:val="24"/>
        </w:rPr>
        <w:t xml:space="preserve">3.6.9. </w:t>
      </w:r>
      <w:r w:rsidR="007E04AA">
        <w:rPr>
          <w:rFonts w:ascii="Times New Roman" w:hAnsi="Times New Roman"/>
          <w:sz w:val="24"/>
          <w:szCs w:val="24"/>
        </w:rPr>
        <w:t>Протокол проведения аукциона размещается Заказчиком в ЕИС и на электронной площадке не позднее чем через три дня со дня подписания.</w:t>
      </w:r>
    </w:p>
    <w:p w:rsidR="00DA0499" w:rsidRPr="00664502" w:rsidRDefault="00DA0499" w:rsidP="00F70257">
      <w:pPr>
        <w:pStyle w:val="ConsPlusNormal"/>
        <w:ind w:firstLine="567"/>
        <w:jc w:val="both"/>
        <w:rPr>
          <w:rFonts w:ascii="Times New Roman" w:hAnsi="Times New Roman" w:cs="Times New Roman"/>
          <w:color w:val="000000"/>
          <w:sz w:val="24"/>
          <w:szCs w:val="24"/>
        </w:rPr>
      </w:pPr>
      <w:r w:rsidRPr="00664502">
        <w:rPr>
          <w:rFonts w:ascii="Times New Roman" w:hAnsi="Times New Roman" w:cs="Times New Roman"/>
          <w:color w:val="000000"/>
          <w:sz w:val="24"/>
          <w:szCs w:val="24"/>
        </w:rPr>
        <w:t>3.6.10. Протоколы, составленные в ходе проведения, а также по итогам аукциона, заявки на участие в аукционе, а также изменения в них, извещение о проведен</w:t>
      </w:r>
      <w:proofErr w:type="gramStart"/>
      <w:r w:rsidRPr="00664502">
        <w:rPr>
          <w:rFonts w:ascii="Times New Roman" w:hAnsi="Times New Roman" w:cs="Times New Roman"/>
          <w:color w:val="000000"/>
          <w:sz w:val="24"/>
          <w:szCs w:val="24"/>
        </w:rPr>
        <w:t>ии ау</w:t>
      </w:r>
      <w:proofErr w:type="gramEnd"/>
      <w:r w:rsidRPr="00664502">
        <w:rPr>
          <w:rFonts w:ascii="Times New Roman" w:hAnsi="Times New Roman" w:cs="Times New Roman"/>
          <w:color w:val="000000"/>
          <w:sz w:val="24"/>
          <w:szCs w:val="24"/>
        </w:rPr>
        <w:t>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DA0499" w:rsidRPr="00664502" w:rsidRDefault="00DA0499" w:rsidP="00F70257">
      <w:pPr>
        <w:pStyle w:val="ConsPlusNormal"/>
        <w:ind w:firstLine="567"/>
        <w:jc w:val="both"/>
        <w:rPr>
          <w:rFonts w:ascii="Times New Roman" w:hAnsi="Times New Roman" w:cs="Times New Roman"/>
          <w:color w:val="000000"/>
          <w:sz w:val="24"/>
          <w:szCs w:val="24"/>
        </w:rPr>
      </w:pPr>
      <w:r w:rsidRPr="00664502">
        <w:rPr>
          <w:rFonts w:ascii="Times New Roman" w:hAnsi="Times New Roman" w:cs="Times New Roman"/>
          <w:color w:val="000000"/>
          <w:sz w:val="24"/>
          <w:szCs w:val="24"/>
        </w:rPr>
        <w:t>3.6.11. Договор по результатам аукциона заключается в порядке, предусмотренном настоящим Положением.</w:t>
      </w:r>
    </w:p>
    <w:p w:rsidR="00DA0499" w:rsidRPr="00664502" w:rsidRDefault="00DA0499" w:rsidP="00F70257">
      <w:pPr>
        <w:pStyle w:val="ConsPlusNormal"/>
        <w:ind w:firstLine="567"/>
        <w:jc w:val="both"/>
        <w:rPr>
          <w:rFonts w:ascii="Times New Roman" w:hAnsi="Times New Roman" w:cs="Times New Roman"/>
          <w:color w:val="000000"/>
          <w:sz w:val="24"/>
          <w:szCs w:val="24"/>
        </w:rPr>
      </w:pPr>
      <w:r w:rsidRPr="00664502">
        <w:rPr>
          <w:rFonts w:ascii="Times New Roman" w:hAnsi="Times New Roman" w:cs="Times New Roman"/>
          <w:color w:val="000000"/>
          <w:sz w:val="24"/>
          <w:szCs w:val="24"/>
        </w:rPr>
        <w:t>3.6.12. В случае если аукцион признается несостоявшимся по причине того, что на участие в аукционе не подано ни одной заявки или все заявки были отклонены, заказчик вправе провести повторный аукцион или иную закупку, предусмотренную настоящим Положением, включая закупку у единственного поставщика.</w:t>
      </w:r>
    </w:p>
    <w:p w:rsidR="00DA0499" w:rsidRPr="00664502" w:rsidRDefault="00DA0499" w:rsidP="00F70257">
      <w:pPr>
        <w:pStyle w:val="ConsPlusNormal"/>
        <w:ind w:firstLine="567"/>
        <w:jc w:val="both"/>
        <w:rPr>
          <w:rFonts w:ascii="Times New Roman" w:hAnsi="Times New Roman" w:cs="Times New Roman"/>
          <w:color w:val="000000"/>
          <w:sz w:val="24"/>
          <w:szCs w:val="24"/>
        </w:rPr>
      </w:pPr>
      <w:r w:rsidRPr="00664502">
        <w:rPr>
          <w:rFonts w:ascii="Times New Roman" w:hAnsi="Times New Roman" w:cs="Times New Roman"/>
          <w:color w:val="000000"/>
          <w:sz w:val="24"/>
          <w:szCs w:val="24"/>
        </w:rPr>
        <w:t xml:space="preserve">3.6.13. В случае если аукцион признается несостоявшимся по причине того, что на участие в конкурсе подана только одна заявка (одна заявка признана соответствующей требованиям аукционной документации), заказчик вправе заключить договор с единственным </w:t>
      </w:r>
      <w:proofErr w:type="gramStart"/>
      <w:r w:rsidRPr="00664502">
        <w:rPr>
          <w:rFonts w:ascii="Times New Roman" w:hAnsi="Times New Roman" w:cs="Times New Roman"/>
          <w:color w:val="000000"/>
          <w:sz w:val="24"/>
          <w:szCs w:val="24"/>
        </w:rPr>
        <w:t>участником</w:t>
      </w:r>
      <w:proofErr w:type="gramEnd"/>
      <w:r w:rsidRPr="00664502">
        <w:rPr>
          <w:rFonts w:ascii="Times New Roman" w:hAnsi="Times New Roman" w:cs="Times New Roman"/>
          <w:color w:val="000000"/>
          <w:sz w:val="24"/>
          <w:szCs w:val="24"/>
        </w:rPr>
        <w:t xml:space="preserve"> либо провести повторный аукцион или иную закупку, предусмотренную настоящим Положением, включая закупку у единственного поставщика.</w:t>
      </w:r>
    </w:p>
    <w:p w:rsidR="00DA0499" w:rsidRPr="00664502" w:rsidRDefault="00DA0499" w:rsidP="00F70257">
      <w:pPr>
        <w:pStyle w:val="ConsPlusNormal"/>
        <w:ind w:firstLine="567"/>
        <w:jc w:val="both"/>
        <w:rPr>
          <w:rFonts w:ascii="Times New Roman" w:hAnsi="Times New Roman" w:cs="Times New Roman"/>
          <w:sz w:val="24"/>
          <w:szCs w:val="24"/>
        </w:rPr>
      </w:pPr>
      <w:r w:rsidRPr="00664502">
        <w:rPr>
          <w:rFonts w:ascii="Times New Roman" w:hAnsi="Times New Roman" w:cs="Times New Roman"/>
          <w:color w:val="000000"/>
          <w:sz w:val="24"/>
          <w:szCs w:val="24"/>
        </w:rPr>
        <w:t xml:space="preserve">3.6.14. </w:t>
      </w:r>
      <w:proofErr w:type="gramStart"/>
      <w:r w:rsidRPr="00664502">
        <w:rPr>
          <w:rFonts w:ascii="Times New Roman" w:hAnsi="Times New Roman" w:cs="Times New Roman"/>
          <w:color w:val="000000"/>
          <w:sz w:val="24"/>
          <w:szCs w:val="24"/>
        </w:rPr>
        <w:t>В случае если в ходе проведения аукциона ни один из участников аукциона не сделал предложение по цене договора, аукцион признается несостоявшимся, Заказчик вправе заключить договор с участником, заявка которого была подана раньше других (и соответствует требованиям аукционной документации), либо провести повторный аукцион или иную закупку, предусмотренную настоящим Положением, включая закупку у единственного поставщика.</w:t>
      </w:r>
      <w:proofErr w:type="gramEnd"/>
    </w:p>
    <w:p w:rsidR="00DC5122" w:rsidRDefault="00DC5122" w:rsidP="00F70257">
      <w:pPr>
        <w:adjustRightInd w:val="0"/>
        <w:spacing w:line="360" w:lineRule="auto"/>
        <w:ind w:firstLine="567"/>
        <w:contextualSpacing/>
        <w:jc w:val="both"/>
        <w:rPr>
          <w:sz w:val="22"/>
          <w:szCs w:val="22"/>
        </w:rPr>
      </w:pPr>
      <w:bookmarkStart w:id="78" w:name="Par509"/>
      <w:bookmarkEnd w:id="78"/>
    </w:p>
    <w:p w:rsidR="00E42EE0" w:rsidRPr="00526A68" w:rsidRDefault="00E42EE0" w:rsidP="00F70257">
      <w:pPr>
        <w:adjustRightInd w:val="0"/>
        <w:ind w:firstLine="567"/>
        <w:contextualSpacing/>
        <w:jc w:val="center"/>
        <w:outlineLvl w:val="0"/>
        <w:rPr>
          <w:b/>
          <w:sz w:val="24"/>
          <w:szCs w:val="24"/>
        </w:rPr>
      </w:pPr>
      <w:r w:rsidRPr="00526A68">
        <w:rPr>
          <w:b/>
          <w:sz w:val="24"/>
          <w:szCs w:val="24"/>
        </w:rPr>
        <w:t>4. Закупка путем проведения запроса предложений</w:t>
      </w:r>
      <w:r w:rsidR="00326546" w:rsidRPr="00526A68">
        <w:rPr>
          <w:b/>
          <w:sz w:val="24"/>
          <w:szCs w:val="24"/>
        </w:rPr>
        <w:t xml:space="preserve"> в электронной форме</w:t>
      </w:r>
    </w:p>
    <w:p w:rsidR="00E42EE0" w:rsidRPr="00526A68" w:rsidRDefault="00E42EE0" w:rsidP="00F70257">
      <w:pPr>
        <w:adjustRightInd w:val="0"/>
        <w:ind w:firstLine="567"/>
        <w:contextualSpacing/>
        <w:jc w:val="center"/>
        <w:outlineLvl w:val="1"/>
        <w:rPr>
          <w:b/>
          <w:sz w:val="24"/>
          <w:szCs w:val="24"/>
        </w:rPr>
      </w:pPr>
      <w:bookmarkStart w:id="79" w:name="Par840"/>
      <w:bookmarkEnd w:id="79"/>
      <w:r w:rsidRPr="00526A68">
        <w:rPr>
          <w:b/>
          <w:sz w:val="24"/>
          <w:szCs w:val="24"/>
        </w:rPr>
        <w:t xml:space="preserve">4.1. </w:t>
      </w:r>
      <w:r w:rsidR="00FD4A6E" w:rsidRPr="00526A68">
        <w:rPr>
          <w:b/>
          <w:sz w:val="24"/>
          <w:szCs w:val="24"/>
        </w:rPr>
        <w:t>З</w:t>
      </w:r>
      <w:r w:rsidRPr="00526A68">
        <w:rPr>
          <w:b/>
          <w:sz w:val="24"/>
          <w:szCs w:val="24"/>
        </w:rPr>
        <w:t>апрос предложений</w:t>
      </w:r>
      <w:r w:rsidR="00BB7CA7" w:rsidRPr="00526A68">
        <w:rPr>
          <w:b/>
          <w:sz w:val="24"/>
          <w:szCs w:val="24"/>
        </w:rPr>
        <w:t xml:space="preserve"> в электронной форме</w:t>
      </w:r>
    </w:p>
    <w:p w:rsidR="00E42EE0" w:rsidRPr="009C1B58" w:rsidRDefault="00E42EE0" w:rsidP="00F70257">
      <w:pPr>
        <w:adjustRightInd w:val="0"/>
        <w:ind w:firstLine="567"/>
        <w:contextualSpacing/>
        <w:jc w:val="both"/>
        <w:rPr>
          <w:sz w:val="24"/>
          <w:szCs w:val="24"/>
        </w:rPr>
      </w:pPr>
      <w:r w:rsidRPr="009C1B58">
        <w:rPr>
          <w:sz w:val="24"/>
          <w:szCs w:val="24"/>
        </w:rPr>
        <w:t xml:space="preserve">4.1.1. </w:t>
      </w:r>
      <w:r w:rsidR="00FD4A6E" w:rsidRPr="009C1B58">
        <w:rPr>
          <w:sz w:val="24"/>
          <w:szCs w:val="24"/>
        </w:rPr>
        <w:t>З</w:t>
      </w:r>
      <w:r w:rsidRPr="009C1B58">
        <w:rPr>
          <w:sz w:val="24"/>
          <w:szCs w:val="24"/>
        </w:rPr>
        <w:t xml:space="preserve">апрос предложений </w:t>
      </w:r>
      <w:r w:rsidR="00BB7CA7">
        <w:rPr>
          <w:sz w:val="24"/>
          <w:szCs w:val="24"/>
        </w:rPr>
        <w:t>в электронной форме (далее – запрос предложений) –</w:t>
      </w:r>
      <w:r w:rsidRPr="009C1B58">
        <w:rPr>
          <w:sz w:val="24"/>
          <w:szCs w:val="24"/>
        </w:rPr>
        <w:t xml:space="preserve"> </w:t>
      </w:r>
      <w:r w:rsidR="00BB7CA7">
        <w:rPr>
          <w:sz w:val="24"/>
          <w:szCs w:val="24"/>
        </w:rPr>
        <w:t xml:space="preserve">открытая </w:t>
      </w:r>
      <w:r w:rsidRPr="009C1B58">
        <w:rPr>
          <w:sz w:val="24"/>
          <w:szCs w:val="24"/>
        </w:rPr>
        <w:t>конкурентная процедура закупки.</w:t>
      </w:r>
    </w:p>
    <w:p w:rsidR="00CF0143" w:rsidRPr="009C1B58" w:rsidRDefault="00CF0143" w:rsidP="00F70257">
      <w:pPr>
        <w:adjustRightInd w:val="0"/>
        <w:ind w:firstLine="567"/>
        <w:contextualSpacing/>
        <w:jc w:val="both"/>
        <w:rPr>
          <w:sz w:val="24"/>
          <w:szCs w:val="24"/>
        </w:rPr>
      </w:pPr>
      <w:r w:rsidRPr="009C1B58">
        <w:rPr>
          <w:sz w:val="24"/>
          <w:szCs w:val="24"/>
        </w:rPr>
        <w:t xml:space="preserve">Запрос предложений может </w:t>
      </w:r>
      <w:proofErr w:type="gramStart"/>
      <w:r w:rsidRPr="009C1B58">
        <w:rPr>
          <w:sz w:val="24"/>
          <w:szCs w:val="24"/>
        </w:rPr>
        <w:t>проводится</w:t>
      </w:r>
      <w:proofErr w:type="gramEnd"/>
      <w:r w:rsidRPr="009C1B58">
        <w:rPr>
          <w:sz w:val="24"/>
          <w:szCs w:val="24"/>
        </w:rPr>
        <w:t xml:space="preserve"> закрытым способом либо в электронной форме.</w:t>
      </w:r>
    </w:p>
    <w:p w:rsidR="00E42EE0" w:rsidRPr="009C1B58" w:rsidRDefault="00E42EE0" w:rsidP="00F70257">
      <w:pPr>
        <w:adjustRightInd w:val="0"/>
        <w:ind w:firstLine="567"/>
        <w:contextualSpacing/>
        <w:jc w:val="both"/>
        <w:rPr>
          <w:sz w:val="24"/>
          <w:szCs w:val="24"/>
        </w:rPr>
      </w:pPr>
      <w:r w:rsidRPr="009C1B58">
        <w:rPr>
          <w:sz w:val="24"/>
          <w:szCs w:val="24"/>
        </w:rPr>
        <w:t>4.1.2. Запрос предложений может проводиться</w:t>
      </w:r>
      <w:r w:rsidR="00D21880" w:rsidRPr="009C1B58">
        <w:rPr>
          <w:sz w:val="24"/>
          <w:szCs w:val="24"/>
        </w:rPr>
        <w:t xml:space="preserve"> </w:t>
      </w:r>
      <w:r w:rsidR="008D0F31">
        <w:rPr>
          <w:sz w:val="24"/>
          <w:szCs w:val="24"/>
        </w:rPr>
        <w:t xml:space="preserve">в случае, когда </w:t>
      </w:r>
      <w:r w:rsidRPr="009C1B58">
        <w:rPr>
          <w:sz w:val="24"/>
          <w:szCs w:val="24"/>
        </w:rPr>
        <w:t>проводить конкурс нецелесообразно или невозможно ввиду срочной необходимости в удовлетворении потребностей Заказчика</w:t>
      </w:r>
      <w:r w:rsidR="00595D8D">
        <w:rPr>
          <w:sz w:val="24"/>
          <w:szCs w:val="24"/>
        </w:rPr>
        <w:t>.</w:t>
      </w:r>
    </w:p>
    <w:p w:rsidR="00E42EE0" w:rsidRPr="009C1B58" w:rsidRDefault="00E42EE0" w:rsidP="00F70257">
      <w:pPr>
        <w:adjustRightInd w:val="0"/>
        <w:ind w:firstLine="567"/>
        <w:contextualSpacing/>
        <w:jc w:val="both"/>
        <w:rPr>
          <w:sz w:val="24"/>
          <w:szCs w:val="24"/>
        </w:rPr>
      </w:pPr>
      <w:r w:rsidRPr="009C1B58">
        <w:rPr>
          <w:sz w:val="24"/>
          <w:szCs w:val="24"/>
        </w:rPr>
        <w:t>4.1.3. Отбор предложений осуществляется на основании критериев, указанных в документации о проведении запроса предложений.</w:t>
      </w:r>
    </w:p>
    <w:p w:rsidR="00E42EE0" w:rsidRPr="009C1B58" w:rsidRDefault="00E42EE0" w:rsidP="00F70257">
      <w:pPr>
        <w:adjustRightInd w:val="0"/>
        <w:ind w:firstLine="567"/>
        <w:contextualSpacing/>
        <w:jc w:val="both"/>
        <w:rPr>
          <w:sz w:val="24"/>
          <w:szCs w:val="24"/>
        </w:rPr>
      </w:pPr>
      <w:r w:rsidRPr="009C1B58">
        <w:rPr>
          <w:sz w:val="24"/>
          <w:szCs w:val="24"/>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E42EE0" w:rsidRPr="009C1B58" w:rsidRDefault="00E42EE0" w:rsidP="00F70257">
      <w:pPr>
        <w:adjustRightInd w:val="0"/>
        <w:ind w:firstLine="567"/>
        <w:contextualSpacing/>
        <w:jc w:val="both"/>
        <w:rPr>
          <w:sz w:val="24"/>
          <w:szCs w:val="24"/>
        </w:rPr>
      </w:pPr>
      <w:r w:rsidRPr="009C1B58">
        <w:rPr>
          <w:sz w:val="24"/>
          <w:szCs w:val="24"/>
        </w:rPr>
        <w:t xml:space="preserve">4.1.5. </w:t>
      </w:r>
      <w:proofErr w:type="gramStart"/>
      <w:r w:rsidRPr="009C1B58">
        <w:rPr>
          <w:sz w:val="24"/>
          <w:szCs w:val="24"/>
        </w:rPr>
        <w:t>Заказчик размещает в ЕИС</w:t>
      </w:r>
      <w:r w:rsidR="00E104F3">
        <w:rPr>
          <w:sz w:val="24"/>
          <w:szCs w:val="24"/>
        </w:rPr>
        <w:t xml:space="preserve"> и на электронной площадке</w:t>
      </w:r>
      <w:r w:rsidRPr="009C1B58">
        <w:rPr>
          <w:sz w:val="24"/>
          <w:szCs w:val="24"/>
        </w:rPr>
        <w:t xml:space="preserve"> извещение и документацию о проведении запроса предложений за </w:t>
      </w:r>
      <w:r w:rsidR="00B04666" w:rsidRPr="009C1B58">
        <w:rPr>
          <w:sz w:val="24"/>
          <w:szCs w:val="24"/>
        </w:rPr>
        <w:t>7 (семь)</w:t>
      </w:r>
      <w:r w:rsidRPr="009C1B58">
        <w:rPr>
          <w:sz w:val="24"/>
          <w:szCs w:val="24"/>
        </w:rPr>
        <w:t xml:space="preserve"> рабочих дней до дня </w:t>
      </w:r>
      <w:r w:rsidR="00E104F3">
        <w:rPr>
          <w:sz w:val="24"/>
          <w:szCs w:val="24"/>
        </w:rPr>
        <w:t>проведения такого запроса</w:t>
      </w:r>
      <w:r w:rsidRPr="009C1B58">
        <w:rPr>
          <w:sz w:val="24"/>
          <w:szCs w:val="24"/>
        </w:rPr>
        <w:t xml:space="preserve">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п. 1.4.10 настоящего Положения.</w:t>
      </w:r>
      <w:proofErr w:type="gramEnd"/>
    </w:p>
    <w:p w:rsidR="009A0537" w:rsidRPr="009C1B58" w:rsidRDefault="00E42EE0" w:rsidP="00F70257">
      <w:pPr>
        <w:adjustRightInd w:val="0"/>
        <w:ind w:firstLine="567"/>
        <w:contextualSpacing/>
        <w:jc w:val="both"/>
        <w:rPr>
          <w:sz w:val="24"/>
          <w:szCs w:val="24"/>
        </w:rPr>
      </w:pPr>
      <w:bookmarkStart w:id="80" w:name="Par850"/>
      <w:bookmarkEnd w:id="80"/>
      <w:r w:rsidRPr="009C1B58">
        <w:rPr>
          <w:sz w:val="24"/>
          <w:szCs w:val="24"/>
        </w:rPr>
        <w:t>4.1.6. Решение об отказе от проведения запроса предложений размещается в ЕИС</w:t>
      </w:r>
      <w:r w:rsidR="00E104F3">
        <w:rPr>
          <w:sz w:val="24"/>
          <w:szCs w:val="24"/>
        </w:rPr>
        <w:t xml:space="preserve"> и на электронной площадке</w:t>
      </w:r>
      <w:r w:rsidRPr="009C1B58">
        <w:rPr>
          <w:sz w:val="24"/>
          <w:szCs w:val="24"/>
        </w:rPr>
        <w:t xml:space="preserve"> в день принятия такого решения.</w:t>
      </w:r>
      <w:bookmarkStart w:id="81" w:name="Par859"/>
      <w:bookmarkEnd w:id="81"/>
    </w:p>
    <w:p w:rsidR="00DC5122" w:rsidRDefault="00DC5122"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4.2. Извещение о проведении запроса предложений</w:t>
      </w:r>
      <w:r w:rsidR="007D4E9D" w:rsidRPr="00526A68">
        <w:rPr>
          <w:b/>
          <w:sz w:val="24"/>
          <w:szCs w:val="24"/>
        </w:rPr>
        <w:t xml:space="preserve"> в электронной форме</w:t>
      </w:r>
    </w:p>
    <w:p w:rsidR="00E42EE0" w:rsidRPr="00903243" w:rsidRDefault="00E42EE0" w:rsidP="00F70257">
      <w:pPr>
        <w:adjustRightInd w:val="0"/>
        <w:ind w:firstLine="567"/>
        <w:contextualSpacing/>
        <w:jc w:val="both"/>
        <w:rPr>
          <w:sz w:val="24"/>
          <w:szCs w:val="24"/>
        </w:rPr>
      </w:pPr>
      <w:r w:rsidRPr="00903243">
        <w:rPr>
          <w:sz w:val="24"/>
          <w:szCs w:val="24"/>
        </w:rPr>
        <w:t>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п. 1.8.7 настоящего Положения.</w:t>
      </w:r>
    </w:p>
    <w:p w:rsidR="00E42EE0" w:rsidRPr="00903243" w:rsidRDefault="00E42EE0" w:rsidP="00F70257">
      <w:pPr>
        <w:adjustRightInd w:val="0"/>
        <w:ind w:firstLine="567"/>
        <w:contextualSpacing/>
        <w:jc w:val="both"/>
        <w:rPr>
          <w:sz w:val="24"/>
          <w:szCs w:val="24"/>
        </w:rPr>
      </w:pPr>
      <w:r w:rsidRPr="00903243">
        <w:rPr>
          <w:sz w:val="24"/>
          <w:szCs w:val="24"/>
        </w:rPr>
        <w:t>К извещению о запросе предложений должен прилагаться проект договора, являющийся неотъемлемой частью извещения.</w:t>
      </w:r>
    </w:p>
    <w:p w:rsidR="00E42EE0" w:rsidRPr="00903243" w:rsidRDefault="00E42EE0" w:rsidP="00F70257">
      <w:pPr>
        <w:adjustRightInd w:val="0"/>
        <w:ind w:firstLine="567"/>
        <w:contextualSpacing/>
        <w:jc w:val="both"/>
        <w:rPr>
          <w:sz w:val="24"/>
          <w:szCs w:val="24"/>
        </w:rPr>
      </w:pPr>
      <w:r w:rsidRPr="00903243">
        <w:rPr>
          <w:sz w:val="24"/>
          <w:szCs w:val="24"/>
        </w:rPr>
        <w:lastRenderedPageBreak/>
        <w:t xml:space="preserve">4.2.2. Изменения, внесенные в извещение о проведении запроса предложений, размещаются Заказчиком в ЕИС </w:t>
      </w:r>
      <w:r w:rsidR="007D4E9D">
        <w:rPr>
          <w:sz w:val="24"/>
          <w:szCs w:val="24"/>
        </w:rPr>
        <w:t xml:space="preserve">и на электронной площадке </w:t>
      </w:r>
      <w:r w:rsidRPr="00903243">
        <w:rPr>
          <w:sz w:val="24"/>
          <w:szCs w:val="24"/>
        </w:rPr>
        <w:t>не позднее трех дней со дня принятия решения об их внесении. Изменение предмета запроса предложений не допускается.</w:t>
      </w:r>
    </w:p>
    <w:p w:rsidR="009A0537" w:rsidRPr="00903243" w:rsidRDefault="00E42EE0" w:rsidP="00F70257">
      <w:pPr>
        <w:adjustRightInd w:val="0"/>
        <w:ind w:firstLine="567"/>
        <w:contextualSpacing/>
        <w:jc w:val="both"/>
        <w:rPr>
          <w:sz w:val="24"/>
          <w:szCs w:val="24"/>
        </w:rPr>
      </w:pPr>
      <w:r w:rsidRPr="00903243">
        <w:rPr>
          <w:sz w:val="24"/>
          <w:szCs w:val="24"/>
        </w:rPr>
        <w:t xml:space="preserve">В результате внесения указанных изменений срок подачи заявок на участие в запросе предложений должен быть продлен следующим образом. </w:t>
      </w:r>
      <w:proofErr w:type="gramStart"/>
      <w:r w:rsidRPr="00903243">
        <w:rPr>
          <w:sz w:val="24"/>
          <w:szCs w:val="24"/>
        </w:rPr>
        <w:t>С даты размещения</w:t>
      </w:r>
      <w:proofErr w:type="gramEnd"/>
      <w:r w:rsidRPr="00903243">
        <w:rPr>
          <w:sz w:val="24"/>
          <w:szCs w:val="24"/>
        </w:rPr>
        <w:t xml:space="preserve">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4.1.5 настоящего Положения.</w:t>
      </w:r>
      <w:bookmarkStart w:id="82" w:name="Par877"/>
      <w:bookmarkEnd w:id="82"/>
    </w:p>
    <w:p w:rsidR="00DC5122" w:rsidRDefault="00DC5122"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4.3. Документация о проведении запроса предложений</w:t>
      </w:r>
      <w:r w:rsidR="007D4E9D" w:rsidRPr="00526A68">
        <w:rPr>
          <w:b/>
          <w:sz w:val="24"/>
          <w:szCs w:val="24"/>
        </w:rPr>
        <w:t xml:space="preserve"> в электронной форме</w:t>
      </w:r>
    </w:p>
    <w:p w:rsidR="00E42EE0" w:rsidRPr="00DA0CCE" w:rsidRDefault="00E42EE0" w:rsidP="00F70257">
      <w:pPr>
        <w:adjustRightInd w:val="0"/>
        <w:ind w:firstLine="567"/>
        <w:contextualSpacing/>
        <w:jc w:val="both"/>
        <w:rPr>
          <w:sz w:val="24"/>
          <w:szCs w:val="24"/>
        </w:rPr>
      </w:pPr>
      <w:r w:rsidRPr="00DA0CCE">
        <w:rPr>
          <w:sz w:val="24"/>
          <w:szCs w:val="24"/>
        </w:rPr>
        <w:t>4.3.1. Документация о проведении запроса предложений должна содержать сведения, установленные п. 1.8.2 настоящего Положения.</w:t>
      </w:r>
    </w:p>
    <w:p w:rsidR="00E42EE0" w:rsidRPr="00DA0CCE" w:rsidRDefault="00E42EE0" w:rsidP="00F70257">
      <w:pPr>
        <w:adjustRightInd w:val="0"/>
        <w:ind w:firstLine="567"/>
        <w:contextualSpacing/>
        <w:jc w:val="both"/>
        <w:rPr>
          <w:sz w:val="24"/>
          <w:szCs w:val="24"/>
        </w:rPr>
      </w:pPr>
      <w:r w:rsidRPr="00DA0CCE">
        <w:rPr>
          <w:sz w:val="24"/>
          <w:szCs w:val="24"/>
        </w:rP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E42EE0" w:rsidRPr="00DA0CCE" w:rsidRDefault="00E42EE0" w:rsidP="00F70257">
      <w:pPr>
        <w:adjustRightInd w:val="0"/>
        <w:ind w:firstLine="567"/>
        <w:contextualSpacing/>
        <w:jc w:val="both"/>
        <w:rPr>
          <w:sz w:val="24"/>
          <w:szCs w:val="24"/>
        </w:rPr>
      </w:pPr>
      <w:bookmarkStart w:id="83" w:name="Par882"/>
      <w:bookmarkEnd w:id="83"/>
      <w:r w:rsidRPr="00DA0CCE">
        <w:rPr>
          <w:sz w:val="24"/>
          <w:szCs w:val="24"/>
        </w:rPr>
        <w:t>4.3.3. Критериями оценки заявок на участие в запросе предложений могут быть:</w:t>
      </w:r>
    </w:p>
    <w:p w:rsidR="00E42EE0" w:rsidRPr="00DA0CCE" w:rsidRDefault="00E42EE0" w:rsidP="00F70257">
      <w:pPr>
        <w:adjustRightInd w:val="0"/>
        <w:ind w:firstLine="567"/>
        <w:contextualSpacing/>
        <w:jc w:val="both"/>
        <w:rPr>
          <w:sz w:val="24"/>
          <w:szCs w:val="24"/>
        </w:rPr>
      </w:pPr>
      <w:r w:rsidRPr="00DA0CCE">
        <w:rPr>
          <w:sz w:val="24"/>
          <w:szCs w:val="24"/>
        </w:rPr>
        <w:t>1) цена;</w:t>
      </w:r>
    </w:p>
    <w:p w:rsidR="00E42EE0" w:rsidRPr="00DA0CCE" w:rsidRDefault="00E42EE0" w:rsidP="00F70257">
      <w:pPr>
        <w:adjustRightInd w:val="0"/>
        <w:ind w:firstLine="567"/>
        <w:contextualSpacing/>
        <w:jc w:val="both"/>
        <w:rPr>
          <w:sz w:val="24"/>
          <w:szCs w:val="24"/>
        </w:rPr>
      </w:pPr>
      <w:r w:rsidRPr="00DA0CCE">
        <w:rPr>
          <w:sz w:val="24"/>
          <w:szCs w:val="24"/>
        </w:rPr>
        <w:t>2) качественные и (или) функциональные характеристики (потребительские свойства) товара, качество работ, услуг;</w:t>
      </w:r>
    </w:p>
    <w:p w:rsidR="00E42EE0" w:rsidRPr="00DA0CCE" w:rsidRDefault="00E42EE0" w:rsidP="00F70257">
      <w:pPr>
        <w:adjustRightInd w:val="0"/>
        <w:ind w:firstLine="567"/>
        <w:contextualSpacing/>
        <w:jc w:val="both"/>
        <w:rPr>
          <w:sz w:val="24"/>
          <w:szCs w:val="24"/>
        </w:rPr>
      </w:pPr>
      <w:r w:rsidRPr="00DA0CCE">
        <w:rPr>
          <w:sz w:val="24"/>
          <w:szCs w:val="24"/>
        </w:rPr>
        <w:t>3) расходы на эксплуатацию товара;</w:t>
      </w:r>
    </w:p>
    <w:p w:rsidR="00E42EE0" w:rsidRPr="00DA0CCE" w:rsidRDefault="00E42EE0" w:rsidP="00F70257">
      <w:pPr>
        <w:adjustRightInd w:val="0"/>
        <w:ind w:firstLine="567"/>
        <w:contextualSpacing/>
        <w:jc w:val="both"/>
        <w:rPr>
          <w:sz w:val="24"/>
          <w:szCs w:val="24"/>
        </w:rPr>
      </w:pPr>
      <w:r w:rsidRPr="00DA0CCE">
        <w:rPr>
          <w:sz w:val="24"/>
          <w:szCs w:val="24"/>
        </w:rPr>
        <w:t>4) расходы на техническое обслуживание товара;</w:t>
      </w:r>
    </w:p>
    <w:p w:rsidR="00E42EE0" w:rsidRPr="00DA0CCE" w:rsidRDefault="00E42EE0" w:rsidP="00F70257">
      <w:pPr>
        <w:adjustRightInd w:val="0"/>
        <w:ind w:firstLine="567"/>
        <w:contextualSpacing/>
        <w:jc w:val="both"/>
        <w:rPr>
          <w:sz w:val="24"/>
          <w:szCs w:val="24"/>
        </w:rPr>
      </w:pPr>
      <w:r w:rsidRPr="00DA0CCE">
        <w:rPr>
          <w:sz w:val="24"/>
          <w:szCs w:val="24"/>
        </w:rPr>
        <w:t>5) сроки (периоды) поставки товара, выполнения работ, оказания услуг;</w:t>
      </w:r>
    </w:p>
    <w:p w:rsidR="00E42EE0" w:rsidRPr="00DA0CCE" w:rsidRDefault="00E42EE0" w:rsidP="00F70257">
      <w:pPr>
        <w:adjustRightInd w:val="0"/>
        <w:ind w:firstLine="567"/>
        <w:contextualSpacing/>
        <w:jc w:val="both"/>
        <w:rPr>
          <w:sz w:val="24"/>
          <w:szCs w:val="24"/>
        </w:rPr>
      </w:pPr>
      <w:r w:rsidRPr="00DA0CCE">
        <w:rPr>
          <w:sz w:val="24"/>
          <w:szCs w:val="24"/>
        </w:rPr>
        <w:t>6) срок, на который предоставляются гарантии качества товара, работ, услуг;</w:t>
      </w:r>
    </w:p>
    <w:p w:rsidR="00E42EE0" w:rsidRPr="00DA0CCE" w:rsidRDefault="00E42EE0" w:rsidP="00F70257">
      <w:pPr>
        <w:adjustRightInd w:val="0"/>
        <w:ind w:firstLine="567"/>
        <w:contextualSpacing/>
        <w:jc w:val="both"/>
        <w:rPr>
          <w:sz w:val="24"/>
          <w:szCs w:val="24"/>
        </w:rPr>
      </w:pPr>
      <w:r w:rsidRPr="00DA0CCE">
        <w:rPr>
          <w:sz w:val="24"/>
          <w:szCs w:val="24"/>
        </w:rPr>
        <w:t>7) деловая репутация участника закупок;</w:t>
      </w:r>
    </w:p>
    <w:p w:rsidR="00E42EE0" w:rsidRPr="00DA0CCE" w:rsidRDefault="00E42EE0" w:rsidP="00F70257">
      <w:pPr>
        <w:adjustRightInd w:val="0"/>
        <w:ind w:firstLine="567"/>
        <w:contextualSpacing/>
        <w:jc w:val="both"/>
        <w:rPr>
          <w:sz w:val="24"/>
          <w:szCs w:val="24"/>
        </w:rPr>
      </w:pPr>
      <w:r w:rsidRPr="00DA0CCE">
        <w:rPr>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E42EE0" w:rsidRPr="00DA0CCE" w:rsidRDefault="00E42EE0" w:rsidP="00F70257">
      <w:pPr>
        <w:adjustRightInd w:val="0"/>
        <w:ind w:firstLine="567"/>
        <w:contextualSpacing/>
        <w:jc w:val="both"/>
        <w:rPr>
          <w:sz w:val="24"/>
          <w:szCs w:val="24"/>
        </w:rPr>
      </w:pPr>
      <w:r w:rsidRPr="00DA0CCE">
        <w:rPr>
          <w:sz w:val="24"/>
          <w:szCs w:val="24"/>
        </w:rPr>
        <w:t>9) квалификация участника закупки;</w:t>
      </w:r>
    </w:p>
    <w:p w:rsidR="004637AE" w:rsidRDefault="00E42EE0" w:rsidP="00F70257">
      <w:pPr>
        <w:adjustRightInd w:val="0"/>
        <w:ind w:firstLine="567"/>
        <w:contextualSpacing/>
        <w:jc w:val="both"/>
        <w:rPr>
          <w:sz w:val="24"/>
          <w:szCs w:val="24"/>
        </w:rPr>
      </w:pPr>
      <w:r w:rsidRPr="00DA0CCE">
        <w:rPr>
          <w:sz w:val="24"/>
          <w:szCs w:val="24"/>
        </w:rPr>
        <w:t>10) квалификация работников участника закупки</w:t>
      </w:r>
      <w:r w:rsidR="004637AE">
        <w:rPr>
          <w:sz w:val="24"/>
          <w:szCs w:val="24"/>
        </w:rPr>
        <w:t>;</w:t>
      </w:r>
    </w:p>
    <w:p w:rsidR="00E42EE0" w:rsidRPr="00DA0CCE" w:rsidRDefault="004637AE" w:rsidP="00F70257">
      <w:pPr>
        <w:adjustRightInd w:val="0"/>
        <w:ind w:firstLine="567"/>
        <w:contextualSpacing/>
        <w:jc w:val="both"/>
        <w:rPr>
          <w:sz w:val="24"/>
          <w:szCs w:val="24"/>
        </w:rPr>
      </w:pPr>
      <w:r>
        <w:rPr>
          <w:sz w:val="24"/>
          <w:szCs w:val="24"/>
        </w:rPr>
        <w:t>11) иные критерии оценки заявок, предусмотренные документацией</w:t>
      </w:r>
      <w:r w:rsidR="00331DDA">
        <w:rPr>
          <w:sz w:val="24"/>
          <w:szCs w:val="24"/>
        </w:rPr>
        <w:t>.</w:t>
      </w:r>
    </w:p>
    <w:p w:rsidR="00E42EE0" w:rsidRPr="00DA0CCE" w:rsidRDefault="00E42EE0" w:rsidP="00F70257">
      <w:pPr>
        <w:adjustRightInd w:val="0"/>
        <w:ind w:firstLine="567"/>
        <w:contextualSpacing/>
        <w:jc w:val="both"/>
        <w:rPr>
          <w:sz w:val="24"/>
          <w:szCs w:val="24"/>
        </w:rPr>
      </w:pPr>
      <w:r w:rsidRPr="00DA0CCE">
        <w:rPr>
          <w:sz w:val="24"/>
          <w:szCs w:val="24"/>
        </w:rPr>
        <w:t>Для каждого критерия оценки в документации</w:t>
      </w:r>
      <w:r w:rsidR="0004580C" w:rsidRPr="00DA0CCE">
        <w:rPr>
          <w:sz w:val="24"/>
          <w:szCs w:val="24"/>
        </w:rPr>
        <w:t xml:space="preserve"> о запросе предложений</w:t>
      </w:r>
      <w:r w:rsidRPr="00DA0CCE">
        <w:rPr>
          <w:sz w:val="24"/>
          <w:szCs w:val="24"/>
        </w:rPr>
        <w:t xml:space="preserve"> устанавливается его значимость. Совокупная значимость критериев оценки должна составлять 100 процентов.</w:t>
      </w:r>
    </w:p>
    <w:p w:rsidR="00E42EE0" w:rsidRPr="00DA0CCE" w:rsidRDefault="00E42EE0" w:rsidP="00F70257">
      <w:pPr>
        <w:adjustRightInd w:val="0"/>
        <w:ind w:firstLine="567"/>
        <w:contextualSpacing/>
        <w:jc w:val="both"/>
        <w:rPr>
          <w:sz w:val="24"/>
          <w:szCs w:val="24"/>
        </w:rPr>
      </w:pPr>
      <w:r w:rsidRPr="00DA0CCE">
        <w:rPr>
          <w:sz w:val="24"/>
          <w:szCs w:val="24"/>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rsidR="009A0537" w:rsidRPr="00DA0CCE" w:rsidRDefault="00E42EE0" w:rsidP="00F70257">
      <w:pPr>
        <w:adjustRightInd w:val="0"/>
        <w:ind w:firstLine="567"/>
        <w:contextualSpacing/>
        <w:jc w:val="both"/>
        <w:rPr>
          <w:sz w:val="24"/>
          <w:szCs w:val="24"/>
        </w:rPr>
      </w:pPr>
      <w:r w:rsidRPr="00DA0CCE">
        <w:rPr>
          <w:sz w:val="24"/>
          <w:szCs w:val="24"/>
        </w:rPr>
        <w:t xml:space="preserve">4.3.5. </w:t>
      </w:r>
      <w:proofErr w:type="gramStart"/>
      <w:r w:rsidRPr="00DA0CCE">
        <w:rPr>
          <w:sz w:val="24"/>
          <w:szCs w:val="24"/>
        </w:rPr>
        <w:t>Порядок оценки заявок по критериям, приведенным в п. 4.3.3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п. п. 2.4.3 - 2.4.10 настоящего Положения и должны позволять однозначно и объективно выявить лучшие условия исполнения договора из предложенных участниками.</w:t>
      </w:r>
      <w:bookmarkStart w:id="84" w:name="Par897"/>
      <w:bookmarkEnd w:id="84"/>
      <w:proofErr w:type="gramEnd"/>
    </w:p>
    <w:p w:rsidR="00DC5122" w:rsidRDefault="00DC5122" w:rsidP="00F70257">
      <w:pPr>
        <w:adjustRightInd w:val="0"/>
        <w:spacing w:before="220" w:line="360" w:lineRule="auto"/>
        <w:ind w:firstLine="567"/>
        <w:contextualSpacing/>
        <w:jc w:val="both"/>
        <w:rPr>
          <w:sz w:val="22"/>
          <w:szCs w:val="22"/>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4.4. Порядок подачи заявок на участие в запросе предложений</w:t>
      </w:r>
      <w:r w:rsidR="004637AE" w:rsidRPr="00526A68">
        <w:rPr>
          <w:b/>
          <w:sz w:val="24"/>
          <w:szCs w:val="24"/>
        </w:rPr>
        <w:t xml:space="preserve"> в электронной форме</w:t>
      </w:r>
    </w:p>
    <w:p w:rsidR="004637AE" w:rsidRPr="00331DDA" w:rsidRDefault="00E42EE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 xml:space="preserve">4.4.1. </w:t>
      </w:r>
      <w:r w:rsidR="004637AE" w:rsidRPr="00331DDA">
        <w:rPr>
          <w:rFonts w:ascii="Times New Roman" w:hAnsi="Times New Roman" w:cs="Times New Roman"/>
          <w:color w:val="000000"/>
          <w:sz w:val="24"/>
          <w:szCs w:val="24"/>
        </w:rPr>
        <w:t>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4637AE" w:rsidRPr="00331DDA" w:rsidRDefault="004637AE"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Заявку в электронной форме участник направляет оператору электронной площадки.</w:t>
      </w:r>
    </w:p>
    <w:p w:rsidR="00E42EE0" w:rsidRPr="00331DDA" w:rsidRDefault="00E42EE0" w:rsidP="00F70257">
      <w:pPr>
        <w:adjustRightInd w:val="0"/>
        <w:ind w:firstLine="567"/>
        <w:contextualSpacing/>
        <w:jc w:val="both"/>
        <w:rPr>
          <w:sz w:val="24"/>
          <w:szCs w:val="24"/>
        </w:rPr>
      </w:pPr>
      <w:r w:rsidRPr="00331DDA">
        <w:rPr>
          <w:sz w:val="24"/>
          <w:szCs w:val="24"/>
        </w:rPr>
        <w:t>4.4.2. Заявка на участие в запросе предложений должна включать</w:t>
      </w:r>
      <w:r w:rsidR="008942D3" w:rsidRPr="00331DDA">
        <w:rPr>
          <w:sz w:val="24"/>
          <w:szCs w:val="24"/>
        </w:rPr>
        <w:t xml:space="preserve"> (если требование о предоставлении сведений и документов предусмотрено документацией о запросе предложений)</w:t>
      </w:r>
      <w:r w:rsidRPr="00331DDA">
        <w:rPr>
          <w:sz w:val="24"/>
          <w:szCs w:val="24"/>
        </w:rPr>
        <w:t>:</w:t>
      </w:r>
    </w:p>
    <w:p w:rsidR="00E42EE0" w:rsidRPr="00331DDA" w:rsidRDefault="00E42EE0" w:rsidP="00F70257">
      <w:pPr>
        <w:adjustRightInd w:val="0"/>
        <w:ind w:firstLine="567"/>
        <w:contextualSpacing/>
        <w:jc w:val="both"/>
        <w:rPr>
          <w:sz w:val="24"/>
          <w:szCs w:val="24"/>
        </w:rPr>
      </w:pPr>
      <w:proofErr w:type="gramStart"/>
      <w:r w:rsidRPr="00331DDA">
        <w:rPr>
          <w:sz w:val="24"/>
          <w:szCs w:val="24"/>
        </w:rPr>
        <w:t xml:space="preserve">1) </w:t>
      </w:r>
      <w:r w:rsidR="006D0C82" w:rsidRPr="00331DDA">
        <w:rPr>
          <w:sz w:val="24"/>
          <w:szCs w:val="24"/>
        </w:rPr>
        <w:t xml:space="preserve">анкету - документ, содержащий сведения об участнике закупок, подавшем заявку: </w:t>
      </w:r>
      <w:r w:rsidR="006D0C82" w:rsidRPr="00331DDA">
        <w:rPr>
          <w:color w:val="000000"/>
          <w:sz w:val="24"/>
          <w:szCs w:val="24"/>
        </w:rPr>
        <w:t xml:space="preserve">фирменное наименование (полное наименование), </w:t>
      </w:r>
      <w:r w:rsidR="006D0C82" w:rsidRPr="00331DDA">
        <w:rPr>
          <w:sz w:val="24"/>
          <w:szCs w:val="24"/>
        </w:rPr>
        <w:t>ИНН/КПП/ОГРН (ОРГНИП)</w:t>
      </w:r>
      <w:r w:rsidR="006D0C82" w:rsidRPr="00331DDA">
        <w:rPr>
          <w:color w:val="000000"/>
          <w:sz w:val="24"/>
          <w:szCs w:val="24"/>
        </w:rPr>
        <w:t xml:space="preserve">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331DDA">
        <w:rPr>
          <w:sz w:val="24"/>
          <w:szCs w:val="24"/>
        </w:rPr>
        <w:t>;</w:t>
      </w:r>
      <w:proofErr w:type="gramEnd"/>
    </w:p>
    <w:p w:rsidR="00E42EE0" w:rsidRPr="00331DDA" w:rsidRDefault="00E42EE0" w:rsidP="00F70257">
      <w:pPr>
        <w:adjustRightInd w:val="0"/>
        <w:ind w:firstLine="567"/>
        <w:contextualSpacing/>
        <w:jc w:val="both"/>
        <w:rPr>
          <w:sz w:val="24"/>
          <w:szCs w:val="24"/>
        </w:rPr>
      </w:pPr>
      <w:r w:rsidRPr="00331DDA">
        <w:rPr>
          <w:sz w:val="24"/>
          <w:szCs w:val="24"/>
        </w:rPr>
        <w:t>2) копии учредительных документов (для юридических лиц);</w:t>
      </w:r>
    </w:p>
    <w:p w:rsidR="00E42EE0" w:rsidRPr="00331DDA" w:rsidRDefault="00E42EE0" w:rsidP="00F70257">
      <w:pPr>
        <w:adjustRightInd w:val="0"/>
        <w:ind w:firstLine="567"/>
        <w:contextualSpacing/>
        <w:jc w:val="both"/>
        <w:rPr>
          <w:sz w:val="24"/>
          <w:szCs w:val="24"/>
        </w:rPr>
      </w:pPr>
      <w:r w:rsidRPr="00331DDA">
        <w:rPr>
          <w:sz w:val="24"/>
          <w:szCs w:val="24"/>
        </w:rPr>
        <w:lastRenderedPageBreak/>
        <w:t>3) копии документов, удостоверяющих личность (для физических лиц);</w:t>
      </w:r>
    </w:p>
    <w:p w:rsidR="007C6990" w:rsidRPr="00331DDA" w:rsidRDefault="00E42EE0" w:rsidP="00F70257">
      <w:pPr>
        <w:adjustRightInd w:val="0"/>
        <w:ind w:firstLine="567"/>
        <w:contextualSpacing/>
        <w:jc w:val="both"/>
        <w:rPr>
          <w:sz w:val="24"/>
          <w:szCs w:val="24"/>
        </w:rPr>
      </w:pPr>
      <w:proofErr w:type="gramStart"/>
      <w:r w:rsidRPr="00331DDA">
        <w:rPr>
          <w:sz w:val="24"/>
          <w:szCs w:val="24"/>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797E4F" w:rsidRPr="00331DDA">
        <w:rPr>
          <w:sz w:val="24"/>
          <w:szCs w:val="24"/>
        </w:rPr>
        <w:t>запроса предложений</w:t>
      </w:r>
      <w:r w:rsidRPr="00331DDA">
        <w:rPr>
          <w:sz w:val="24"/>
          <w:szCs w:val="24"/>
        </w:rPr>
        <w:t xml:space="preserve">, </w:t>
      </w:r>
      <w:r w:rsidR="00797E4F" w:rsidRPr="00331DDA">
        <w:rPr>
          <w:sz w:val="24"/>
          <w:szCs w:val="24"/>
        </w:rPr>
        <w:t xml:space="preserve"> том числе сформированную при помощи электронного сервиса Федеральной налоговой службы в сети Интернет и подписанную электронно-цифровой подписью;</w:t>
      </w:r>
      <w:proofErr w:type="gramEnd"/>
    </w:p>
    <w:p w:rsidR="00E42EE0" w:rsidRPr="00331DDA" w:rsidRDefault="00E42EE0" w:rsidP="00F70257">
      <w:pPr>
        <w:adjustRightInd w:val="0"/>
        <w:ind w:firstLine="567"/>
        <w:contextualSpacing/>
        <w:jc w:val="both"/>
        <w:rPr>
          <w:sz w:val="24"/>
          <w:szCs w:val="24"/>
        </w:rPr>
      </w:pPr>
      <w:r w:rsidRPr="00331DDA">
        <w:rPr>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w:t>
      </w:r>
      <w:r w:rsidR="00797E4F" w:rsidRPr="00331DDA">
        <w:rPr>
          <w:sz w:val="24"/>
          <w:szCs w:val="24"/>
        </w:rPr>
        <w:t>запроса предложений</w:t>
      </w:r>
      <w:r w:rsidRPr="00331DDA">
        <w:rPr>
          <w:sz w:val="24"/>
          <w:szCs w:val="24"/>
        </w:rPr>
        <w:t>;</w:t>
      </w:r>
    </w:p>
    <w:p w:rsidR="00E42EE0" w:rsidRPr="00331DDA" w:rsidRDefault="00E42EE0" w:rsidP="00F70257">
      <w:pPr>
        <w:pStyle w:val="af6"/>
        <w:ind w:firstLine="567"/>
        <w:contextualSpacing/>
        <w:jc w:val="both"/>
        <w:rPr>
          <w:rFonts w:ascii="Times New Roman" w:hAnsi="Times New Roman"/>
          <w:sz w:val="24"/>
          <w:szCs w:val="24"/>
        </w:rPr>
      </w:pPr>
      <w:r w:rsidRPr="00331DDA">
        <w:rPr>
          <w:rFonts w:ascii="Times New Roman" w:hAnsi="Times New Roman"/>
          <w:sz w:val="24"/>
          <w:szCs w:val="24"/>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331DDA">
        <w:rPr>
          <w:rFonts w:ascii="Times New Roman" w:hAnsi="Times New Roman"/>
          <w:sz w:val="24"/>
          <w:szCs w:val="24"/>
        </w:rPr>
        <w:t>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E42EE0" w:rsidRPr="00331DDA" w:rsidRDefault="00E42EE0" w:rsidP="00F70257">
      <w:pPr>
        <w:adjustRightInd w:val="0"/>
        <w:ind w:firstLine="567"/>
        <w:contextualSpacing/>
        <w:jc w:val="both"/>
        <w:rPr>
          <w:sz w:val="24"/>
          <w:szCs w:val="24"/>
        </w:rPr>
      </w:pPr>
      <w:r w:rsidRPr="00331DDA">
        <w:rPr>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E42EE0" w:rsidRPr="00331DDA" w:rsidRDefault="00E42EE0" w:rsidP="00F70257">
      <w:pPr>
        <w:adjustRightInd w:val="0"/>
        <w:ind w:firstLine="567"/>
        <w:contextualSpacing/>
        <w:jc w:val="both"/>
        <w:rPr>
          <w:sz w:val="24"/>
          <w:szCs w:val="24"/>
        </w:rPr>
      </w:pPr>
      <w:r w:rsidRPr="00331DDA">
        <w:rPr>
          <w:sz w:val="24"/>
          <w:szCs w:val="24"/>
        </w:rPr>
        <w:t>8) документ, декларирующий следующее:</w:t>
      </w:r>
    </w:p>
    <w:p w:rsidR="00323AD0" w:rsidRPr="00331DDA" w:rsidRDefault="00323AD0" w:rsidP="00F70257">
      <w:pPr>
        <w:adjustRightInd w:val="0"/>
        <w:ind w:firstLine="567"/>
        <w:contextualSpacing/>
        <w:jc w:val="both"/>
        <w:rPr>
          <w:sz w:val="24"/>
          <w:szCs w:val="24"/>
        </w:rPr>
      </w:pPr>
      <w:r w:rsidRPr="00331DDA">
        <w:rPr>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323AD0" w:rsidRPr="00331DDA" w:rsidRDefault="00323AD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r w:rsidRPr="00331DDA">
        <w:rPr>
          <w:rFonts w:ascii="Times New Roman" w:hAnsi="Times New Roman" w:cs="Times New Roman"/>
          <w:color w:val="000000"/>
          <w:sz w:val="24"/>
          <w:szCs w:val="24"/>
        </w:rPr>
        <w:t xml:space="preserve"> </w:t>
      </w:r>
    </w:p>
    <w:p w:rsidR="00323AD0" w:rsidRPr="00331DDA" w:rsidRDefault="00323AD0" w:rsidP="00F70257">
      <w:pPr>
        <w:adjustRightInd w:val="0"/>
        <w:ind w:firstLine="567"/>
        <w:contextualSpacing/>
        <w:jc w:val="both"/>
        <w:rPr>
          <w:sz w:val="24"/>
          <w:szCs w:val="24"/>
        </w:rPr>
      </w:pPr>
      <w:r w:rsidRPr="00331DDA">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331DDA">
        <w:rPr>
          <w:sz w:val="24"/>
          <w:szCs w:val="24"/>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323AD0" w:rsidRPr="00331DDA" w:rsidRDefault="00323AD0" w:rsidP="00F70257">
      <w:pPr>
        <w:adjustRightInd w:val="0"/>
        <w:ind w:firstLine="567"/>
        <w:contextualSpacing/>
        <w:jc w:val="both"/>
        <w:rPr>
          <w:sz w:val="24"/>
          <w:szCs w:val="24"/>
        </w:rPr>
      </w:pPr>
      <w:r w:rsidRPr="00331DDA">
        <w:rPr>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323AD0" w:rsidRPr="00331DDA" w:rsidRDefault="00323AD0" w:rsidP="00F70257">
      <w:pPr>
        <w:adjustRightInd w:val="0"/>
        <w:ind w:firstLine="567"/>
        <w:contextualSpacing/>
        <w:jc w:val="both"/>
        <w:rPr>
          <w:sz w:val="24"/>
          <w:szCs w:val="24"/>
        </w:rPr>
      </w:pPr>
      <w:r w:rsidRPr="00331DDA">
        <w:rPr>
          <w:sz w:val="24"/>
          <w:szCs w:val="24"/>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323AD0" w:rsidRPr="00331DDA" w:rsidRDefault="00323AD0" w:rsidP="00F70257">
      <w:pPr>
        <w:adjustRightInd w:val="0"/>
        <w:ind w:firstLine="567"/>
        <w:contextualSpacing/>
        <w:jc w:val="both"/>
        <w:rPr>
          <w:sz w:val="24"/>
          <w:szCs w:val="24"/>
        </w:rPr>
      </w:pPr>
      <w:r w:rsidRPr="00331DDA">
        <w:rPr>
          <w:sz w:val="24"/>
          <w:szCs w:val="24"/>
        </w:rPr>
        <w:t>10) документы (их копии), подтверждающие соответствие участника запроса предложений требованиям документации и законодательства РФ к лицам, которые осуществляют поставки товаров, выполнение работ, оказание услуг;</w:t>
      </w:r>
    </w:p>
    <w:p w:rsidR="00323AD0" w:rsidRPr="00331DDA" w:rsidRDefault="00323AD0" w:rsidP="00F70257">
      <w:pPr>
        <w:adjustRightInd w:val="0"/>
        <w:ind w:firstLine="567"/>
        <w:contextualSpacing/>
        <w:jc w:val="both"/>
        <w:rPr>
          <w:sz w:val="24"/>
          <w:szCs w:val="24"/>
        </w:rPr>
      </w:pPr>
      <w:r w:rsidRPr="00331DDA">
        <w:rPr>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w:t>
      </w:r>
      <w:r w:rsidRPr="00331DDA">
        <w:rPr>
          <w:sz w:val="24"/>
          <w:szCs w:val="24"/>
        </w:rPr>
        <w:lastRenderedPageBreak/>
        <w:t>РФ установлены требования к ним и представление указанных документов предусмотрено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323AD0" w:rsidRPr="00331DDA" w:rsidRDefault="00323AD0" w:rsidP="00F70257">
      <w:pPr>
        <w:adjustRightInd w:val="0"/>
        <w:ind w:firstLine="567"/>
        <w:contextualSpacing/>
        <w:jc w:val="both"/>
        <w:rPr>
          <w:sz w:val="24"/>
          <w:szCs w:val="24"/>
        </w:rPr>
      </w:pPr>
      <w:r w:rsidRPr="00331DDA">
        <w:rPr>
          <w:sz w:val="24"/>
          <w:szCs w:val="24"/>
        </w:rPr>
        <w:t>12) документы (их копии) и сведения, необходимые для оценки заявки по критериям, которые установлены в документации;</w:t>
      </w:r>
    </w:p>
    <w:p w:rsidR="00323AD0" w:rsidRPr="00331DDA" w:rsidRDefault="00323AD0" w:rsidP="00F70257">
      <w:pPr>
        <w:adjustRightInd w:val="0"/>
        <w:ind w:firstLine="567"/>
        <w:contextualSpacing/>
        <w:jc w:val="both"/>
        <w:rPr>
          <w:sz w:val="24"/>
          <w:szCs w:val="24"/>
        </w:rPr>
      </w:pPr>
      <w:r w:rsidRPr="00331DDA">
        <w:rPr>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документации;</w:t>
      </w:r>
    </w:p>
    <w:p w:rsidR="00A231C6" w:rsidRPr="00331DDA" w:rsidRDefault="00323AD0" w:rsidP="00F70257">
      <w:pPr>
        <w:adjustRightInd w:val="0"/>
        <w:ind w:firstLine="567"/>
        <w:contextualSpacing/>
        <w:jc w:val="both"/>
        <w:rPr>
          <w:sz w:val="24"/>
          <w:szCs w:val="24"/>
        </w:rPr>
      </w:pPr>
      <w:r w:rsidRPr="00331DDA">
        <w:rPr>
          <w:sz w:val="24"/>
          <w:szCs w:val="24"/>
        </w:rPr>
        <w:t>14) другие документы в соответствии с требованиями настоящего Положения и документации о проведении запроса предложений.</w:t>
      </w:r>
    </w:p>
    <w:p w:rsidR="00E42EE0" w:rsidRPr="00331DDA" w:rsidRDefault="00E42EE0" w:rsidP="00F70257">
      <w:pPr>
        <w:adjustRightInd w:val="0"/>
        <w:ind w:firstLine="567"/>
        <w:contextualSpacing/>
        <w:jc w:val="both"/>
        <w:rPr>
          <w:sz w:val="24"/>
          <w:szCs w:val="24"/>
        </w:rPr>
      </w:pPr>
      <w:r w:rsidRPr="00331DDA">
        <w:rPr>
          <w:sz w:val="24"/>
          <w:szCs w:val="24"/>
        </w:rPr>
        <w:t>4.4.3. Заявка на участие в запросе предложений может содержать:</w:t>
      </w:r>
    </w:p>
    <w:p w:rsidR="00E42EE0" w:rsidRPr="00331DDA" w:rsidRDefault="00E42EE0" w:rsidP="00F70257">
      <w:pPr>
        <w:adjustRightInd w:val="0"/>
        <w:ind w:firstLine="567"/>
        <w:contextualSpacing/>
        <w:jc w:val="both"/>
        <w:rPr>
          <w:sz w:val="24"/>
          <w:szCs w:val="24"/>
        </w:rPr>
      </w:pPr>
      <w:r w:rsidRPr="00331DDA">
        <w:rPr>
          <w:sz w:val="24"/>
          <w:szCs w:val="24"/>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E42EE0" w:rsidRPr="00331DDA" w:rsidRDefault="00E42EE0" w:rsidP="00F70257">
      <w:pPr>
        <w:adjustRightInd w:val="0"/>
        <w:ind w:firstLine="567"/>
        <w:contextualSpacing/>
        <w:jc w:val="both"/>
        <w:rPr>
          <w:sz w:val="24"/>
          <w:szCs w:val="24"/>
        </w:rPr>
      </w:pPr>
      <w:proofErr w:type="gramStart"/>
      <w:r w:rsidRPr="00331DDA">
        <w:rPr>
          <w:sz w:val="24"/>
          <w:szCs w:val="24"/>
        </w:rPr>
        <w:t>2) эскиз, рисунок, чертеж, фотографию, иное изображение товара, образец (пробу) товара, на поставку которого осуществляется закупка;</w:t>
      </w:r>
      <w:proofErr w:type="gramEnd"/>
    </w:p>
    <w:p w:rsidR="00E42EE0" w:rsidRPr="00331DDA" w:rsidRDefault="00E42EE0" w:rsidP="00F70257">
      <w:pPr>
        <w:adjustRightInd w:val="0"/>
        <w:ind w:firstLine="567"/>
        <w:contextualSpacing/>
        <w:jc w:val="both"/>
        <w:rPr>
          <w:sz w:val="24"/>
          <w:szCs w:val="24"/>
        </w:rPr>
      </w:pPr>
      <w:r w:rsidRPr="00331DDA">
        <w:rPr>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E42EE0" w:rsidRPr="00331DDA" w:rsidRDefault="00E42EE0"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4.4.4. </w:t>
      </w:r>
      <w:r w:rsidR="000271B0" w:rsidRPr="00331DDA">
        <w:rPr>
          <w:rFonts w:ascii="Times New Roman" w:hAnsi="Times New Roman" w:cs="Times New Roman"/>
          <w:color w:val="000000" w:themeColor="text1"/>
          <w:sz w:val="24"/>
          <w:szCs w:val="24"/>
        </w:rPr>
        <w:t xml:space="preserve"> </w:t>
      </w:r>
      <w:r w:rsidR="000271B0" w:rsidRPr="00331DDA">
        <w:rPr>
          <w:rFonts w:ascii="Times New Roman" w:hAnsi="Times New Roman" w:cs="Times New Roman"/>
          <w:color w:val="000000"/>
          <w:sz w:val="24"/>
          <w:szCs w:val="24"/>
        </w:rPr>
        <w:t xml:space="preserve">Не допускается устанавливать иные требования к составу заявки на участие в запросе предложений, </w:t>
      </w:r>
      <w:proofErr w:type="gramStart"/>
      <w:r w:rsidR="000271B0" w:rsidRPr="00331DDA">
        <w:rPr>
          <w:rFonts w:ascii="Times New Roman" w:hAnsi="Times New Roman" w:cs="Times New Roman"/>
          <w:color w:val="000000"/>
          <w:sz w:val="24"/>
          <w:szCs w:val="24"/>
        </w:rPr>
        <w:t>помимо</w:t>
      </w:r>
      <w:proofErr w:type="gramEnd"/>
      <w:r w:rsidR="000271B0" w:rsidRPr="00331DDA">
        <w:rPr>
          <w:rFonts w:ascii="Times New Roman" w:hAnsi="Times New Roman" w:cs="Times New Roman"/>
          <w:color w:val="000000"/>
          <w:sz w:val="24"/>
          <w:szCs w:val="24"/>
        </w:rPr>
        <w:t xml:space="preserve"> предусмотренных настоящим Положением.</w:t>
      </w:r>
    </w:p>
    <w:p w:rsidR="00F70257" w:rsidRDefault="00E42EE0" w:rsidP="00F70257">
      <w:pPr>
        <w:adjustRightInd w:val="0"/>
        <w:ind w:firstLine="567"/>
        <w:contextualSpacing/>
        <w:jc w:val="both"/>
        <w:rPr>
          <w:sz w:val="24"/>
          <w:szCs w:val="24"/>
        </w:rPr>
      </w:pPr>
      <w:r w:rsidRPr="00331DDA">
        <w:rPr>
          <w:sz w:val="24"/>
          <w:szCs w:val="24"/>
        </w:rPr>
        <w:t xml:space="preserve">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w:t>
      </w:r>
      <w:r w:rsidR="000271B0" w:rsidRPr="00331DDA">
        <w:rPr>
          <w:sz w:val="24"/>
          <w:szCs w:val="24"/>
        </w:rPr>
        <w:t>окончания срока подачи заявок на участие в закупке, направив уведомление об этом оператору электронной площадки</w:t>
      </w:r>
      <w:r w:rsidRPr="00331DDA">
        <w:rPr>
          <w:sz w:val="24"/>
          <w:szCs w:val="24"/>
        </w:rPr>
        <w:t>.</w:t>
      </w:r>
    </w:p>
    <w:p w:rsidR="00DC5122" w:rsidRPr="00331DDA" w:rsidRDefault="00E42EE0" w:rsidP="00F70257">
      <w:pPr>
        <w:adjustRightInd w:val="0"/>
        <w:ind w:firstLine="567"/>
        <w:contextualSpacing/>
        <w:jc w:val="both"/>
        <w:rPr>
          <w:sz w:val="24"/>
          <w:szCs w:val="24"/>
        </w:rPr>
      </w:pPr>
      <w:r w:rsidRPr="00331DDA">
        <w:rPr>
          <w:sz w:val="24"/>
          <w:szCs w:val="24"/>
        </w:rPr>
        <w:t xml:space="preserve"> </w:t>
      </w:r>
      <w:bookmarkStart w:id="85" w:name="Par937"/>
      <w:bookmarkEnd w:id="85"/>
    </w:p>
    <w:p w:rsidR="00E42EE0" w:rsidRPr="00526A68" w:rsidRDefault="00E42EE0" w:rsidP="00F70257">
      <w:pPr>
        <w:adjustRightInd w:val="0"/>
        <w:ind w:firstLine="567"/>
        <w:contextualSpacing/>
        <w:jc w:val="center"/>
        <w:outlineLvl w:val="1"/>
        <w:rPr>
          <w:b/>
          <w:sz w:val="24"/>
          <w:szCs w:val="24"/>
        </w:rPr>
      </w:pPr>
      <w:r w:rsidRPr="00526A68">
        <w:rPr>
          <w:b/>
          <w:sz w:val="24"/>
          <w:szCs w:val="24"/>
        </w:rPr>
        <w:t xml:space="preserve">4.5. Порядок </w:t>
      </w:r>
      <w:r w:rsidR="008C36BC" w:rsidRPr="00526A68">
        <w:rPr>
          <w:b/>
          <w:sz w:val="24"/>
          <w:szCs w:val="24"/>
        </w:rPr>
        <w:t xml:space="preserve">открытия доступа к заявкам </w:t>
      </w:r>
    </w:p>
    <w:p w:rsidR="00E42EE0" w:rsidRPr="00526A68" w:rsidRDefault="00E42EE0" w:rsidP="00F70257">
      <w:pPr>
        <w:adjustRightInd w:val="0"/>
        <w:ind w:firstLine="567"/>
        <w:contextualSpacing/>
        <w:jc w:val="center"/>
        <w:rPr>
          <w:b/>
          <w:sz w:val="24"/>
          <w:szCs w:val="24"/>
        </w:rPr>
      </w:pPr>
      <w:r w:rsidRPr="00526A68">
        <w:rPr>
          <w:b/>
          <w:sz w:val="24"/>
          <w:szCs w:val="24"/>
        </w:rPr>
        <w:t>на участие в запросе предложений</w:t>
      </w:r>
    </w:p>
    <w:p w:rsidR="00E42EE0" w:rsidRPr="00331DDA" w:rsidRDefault="00E42EE0" w:rsidP="00F70257">
      <w:pPr>
        <w:adjustRightInd w:val="0"/>
        <w:ind w:firstLine="567"/>
        <w:contextualSpacing/>
        <w:jc w:val="both"/>
        <w:rPr>
          <w:sz w:val="24"/>
          <w:szCs w:val="24"/>
        </w:rPr>
      </w:pPr>
      <w:r w:rsidRPr="00331DDA">
        <w:rPr>
          <w:sz w:val="24"/>
          <w:szCs w:val="24"/>
        </w:rPr>
        <w:t xml:space="preserve">4.5.1. </w:t>
      </w:r>
      <w:r w:rsidR="000271B0" w:rsidRPr="00331DDA">
        <w:rPr>
          <w:color w:val="000000" w:themeColor="text1"/>
          <w:sz w:val="24"/>
          <w:szCs w:val="24"/>
        </w:rPr>
        <w:t xml:space="preserve"> </w:t>
      </w:r>
      <w:r w:rsidR="000271B0" w:rsidRPr="00331DDA">
        <w:rPr>
          <w:color w:val="000000"/>
          <w:sz w:val="24"/>
          <w:szCs w:val="24"/>
        </w:rPr>
        <w:t>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rsidR="000271B0" w:rsidRPr="00331DDA" w:rsidRDefault="00E42EE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 xml:space="preserve">4.5.2. </w:t>
      </w:r>
      <w:r w:rsidR="000271B0" w:rsidRPr="00331DDA">
        <w:rPr>
          <w:rFonts w:ascii="Times New Roman" w:hAnsi="Times New Roman" w:cs="Times New Roman"/>
          <w:sz w:val="24"/>
          <w:szCs w:val="24"/>
        </w:rPr>
        <w:t xml:space="preserve"> </w:t>
      </w:r>
      <w:r w:rsidR="000271B0" w:rsidRPr="00331DDA">
        <w:rPr>
          <w:rFonts w:ascii="Times New Roman" w:hAnsi="Times New Roman" w:cs="Times New Roman"/>
          <w:color w:val="000000"/>
          <w:sz w:val="24"/>
          <w:szCs w:val="24"/>
        </w:rPr>
        <w:t xml:space="preserve">В протокол открытия доступа к заявкам вносятся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000271B0" w:rsidRPr="00331DDA">
          <w:rPr>
            <w:rFonts w:ascii="Times New Roman" w:hAnsi="Times New Roman" w:cs="Times New Roman"/>
            <w:color w:val="000000"/>
            <w:sz w:val="24"/>
            <w:szCs w:val="24"/>
          </w:rPr>
          <w:t>п. 1.7.3</w:t>
        </w:r>
      </w:hyperlink>
      <w:r w:rsidR="000271B0" w:rsidRPr="00331DDA">
        <w:rPr>
          <w:rFonts w:ascii="Times New Roman" w:hAnsi="Times New Roman" w:cs="Times New Roman"/>
          <w:color w:val="000000"/>
          <w:sz w:val="24"/>
          <w:szCs w:val="24"/>
        </w:rPr>
        <w:t xml:space="preserve"> настоящего Положения, а также:</w:t>
      </w:r>
    </w:p>
    <w:p w:rsidR="000271B0" w:rsidRPr="00331DDA" w:rsidRDefault="000271B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1) наименование предмета и номер запроса предложений;</w:t>
      </w:r>
    </w:p>
    <w:p w:rsidR="000271B0" w:rsidRPr="00331DDA" w:rsidRDefault="000271B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2) номер заявки, дата и время регистрации;</w:t>
      </w:r>
    </w:p>
    <w:p w:rsidR="000271B0" w:rsidRPr="00331DDA" w:rsidRDefault="000271B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3) почтовый адрес, контактный телефон каждого участника закупки;</w:t>
      </w:r>
    </w:p>
    <w:p w:rsidR="000271B0" w:rsidRPr="00331DDA" w:rsidRDefault="000271B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4)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rsidR="000271B0" w:rsidRPr="00331DDA" w:rsidRDefault="000271B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5)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w:t>
      </w:r>
    </w:p>
    <w:p w:rsidR="00482245" w:rsidRPr="00331DDA" w:rsidRDefault="00E42EE0" w:rsidP="00F70257">
      <w:pPr>
        <w:adjustRightInd w:val="0"/>
        <w:ind w:firstLine="567"/>
        <w:contextualSpacing/>
        <w:jc w:val="both"/>
        <w:rPr>
          <w:sz w:val="24"/>
          <w:szCs w:val="24"/>
        </w:rPr>
      </w:pPr>
      <w:r w:rsidRPr="00331DDA">
        <w:rPr>
          <w:sz w:val="24"/>
          <w:szCs w:val="24"/>
        </w:rPr>
        <w:t xml:space="preserve">4.5.3. </w:t>
      </w:r>
      <w:r w:rsidR="00482245" w:rsidRPr="00331DDA">
        <w:rPr>
          <w:sz w:val="24"/>
          <w:szCs w:val="24"/>
        </w:rPr>
        <w:t xml:space="preserve">Если на участие в запросе предложений </w:t>
      </w:r>
      <w:r w:rsidR="00827375" w:rsidRPr="00331DDA">
        <w:rPr>
          <w:sz w:val="24"/>
          <w:szCs w:val="24"/>
        </w:rPr>
        <w:t xml:space="preserve">не подано </w:t>
      </w:r>
      <w:proofErr w:type="gramStart"/>
      <w:r w:rsidR="00827375" w:rsidRPr="00331DDA">
        <w:rPr>
          <w:sz w:val="24"/>
          <w:szCs w:val="24"/>
        </w:rPr>
        <w:t>заявок</w:t>
      </w:r>
      <w:proofErr w:type="gramEnd"/>
      <w:r w:rsidR="00827375" w:rsidRPr="00331DDA">
        <w:rPr>
          <w:sz w:val="24"/>
          <w:szCs w:val="24"/>
        </w:rPr>
        <w:t xml:space="preserve"> либо </w:t>
      </w:r>
      <w:r w:rsidR="00482245" w:rsidRPr="00331DDA">
        <w:rPr>
          <w:sz w:val="24"/>
          <w:szCs w:val="24"/>
        </w:rPr>
        <w:t>подана одна заявка, запрос предложений признается несостоявшимся. Соответствующая информация вносится в протокол вскрытия конвертов с заявками.</w:t>
      </w:r>
    </w:p>
    <w:p w:rsidR="00827375" w:rsidRPr="00331DDA" w:rsidRDefault="00E42EE0" w:rsidP="00F70257">
      <w:pPr>
        <w:adjustRightInd w:val="0"/>
        <w:ind w:firstLine="567"/>
        <w:contextualSpacing/>
        <w:jc w:val="both"/>
        <w:rPr>
          <w:color w:val="000000"/>
          <w:sz w:val="24"/>
          <w:szCs w:val="24"/>
        </w:rPr>
      </w:pPr>
      <w:r w:rsidRPr="00331DDA">
        <w:rPr>
          <w:sz w:val="24"/>
          <w:szCs w:val="24"/>
        </w:rPr>
        <w:t>4.5.</w:t>
      </w:r>
      <w:r w:rsidR="00827375" w:rsidRPr="00331DDA">
        <w:rPr>
          <w:sz w:val="24"/>
          <w:szCs w:val="24"/>
        </w:rPr>
        <w:t>4</w:t>
      </w:r>
      <w:r w:rsidRPr="00331DDA">
        <w:rPr>
          <w:sz w:val="24"/>
          <w:szCs w:val="24"/>
        </w:rPr>
        <w:t xml:space="preserve">. </w:t>
      </w:r>
      <w:r w:rsidR="00827375" w:rsidRPr="00331DDA">
        <w:rPr>
          <w:color w:val="000000"/>
          <w:sz w:val="24"/>
          <w:szCs w:val="24"/>
        </w:rPr>
        <w:t>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и на электронной площадке не позднее чем через три дня со дня подписания.</w:t>
      </w:r>
    </w:p>
    <w:p w:rsidR="009A0537" w:rsidRPr="00331DDA" w:rsidRDefault="009A0537" w:rsidP="00F70257">
      <w:pPr>
        <w:adjustRightInd w:val="0"/>
        <w:ind w:firstLine="567"/>
        <w:contextualSpacing/>
        <w:jc w:val="both"/>
        <w:rPr>
          <w:sz w:val="24"/>
          <w:szCs w:val="24"/>
        </w:rPr>
      </w:pPr>
      <w:bookmarkStart w:id="86" w:name="Par956"/>
      <w:bookmarkEnd w:id="86"/>
    </w:p>
    <w:p w:rsidR="00DC5122" w:rsidRPr="00331DDA" w:rsidRDefault="00DC5122" w:rsidP="00F70257">
      <w:pPr>
        <w:adjustRightInd w:val="0"/>
        <w:ind w:firstLine="567"/>
        <w:contextualSpacing/>
        <w:jc w:val="both"/>
        <w:rPr>
          <w:sz w:val="24"/>
          <w:szCs w:val="24"/>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4.6. Порядок рассмотрения, оценки и сопоставления заявок</w:t>
      </w:r>
    </w:p>
    <w:p w:rsidR="00E42EE0" w:rsidRPr="00526A68" w:rsidRDefault="00E42EE0" w:rsidP="00F70257">
      <w:pPr>
        <w:adjustRightInd w:val="0"/>
        <w:ind w:firstLine="567"/>
        <w:contextualSpacing/>
        <w:jc w:val="center"/>
        <w:rPr>
          <w:b/>
          <w:sz w:val="24"/>
          <w:szCs w:val="24"/>
        </w:rPr>
      </w:pPr>
      <w:r w:rsidRPr="00526A68">
        <w:rPr>
          <w:b/>
          <w:sz w:val="24"/>
          <w:szCs w:val="24"/>
        </w:rPr>
        <w:t>на участие в запросе предложений</w:t>
      </w:r>
      <w:r w:rsidR="00827375" w:rsidRPr="00526A68">
        <w:rPr>
          <w:b/>
          <w:sz w:val="24"/>
          <w:szCs w:val="24"/>
        </w:rPr>
        <w:t xml:space="preserve"> в электронной форме</w:t>
      </w:r>
    </w:p>
    <w:p w:rsidR="00E42EE0" w:rsidRPr="00331DDA" w:rsidRDefault="00E42EE0" w:rsidP="00F70257">
      <w:pPr>
        <w:adjustRightInd w:val="0"/>
        <w:ind w:firstLine="567"/>
        <w:contextualSpacing/>
        <w:jc w:val="both"/>
        <w:rPr>
          <w:sz w:val="24"/>
          <w:szCs w:val="24"/>
        </w:rPr>
      </w:pPr>
      <w:r w:rsidRPr="00331DDA">
        <w:rPr>
          <w:sz w:val="24"/>
          <w:szCs w:val="24"/>
        </w:rPr>
        <w:lastRenderedPageBreak/>
        <w:t>4.6.1. Комиссия по закупкам в день и в месте, которые указаны в документации, приступает к рассмотрению, оценке и сопоставлению заявок.</w:t>
      </w:r>
    </w:p>
    <w:p w:rsidR="00E42EE0" w:rsidRPr="00331DDA" w:rsidRDefault="00E42EE0" w:rsidP="00F70257">
      <w:pPr>
        <w:adjustRightInd w:val="0"/>
        <w:ind w:firstLine="567"/>
        <w:contextualSpacing/>
        <w:jc w:val="both"/>
        <w:rPr>
          <w:sz w:val="24"/>
          <w:szCs w:val="24"/>
        </w:rPr>
      </w:pPr>
      <w:r w:rsidRPr="00331DDA">
        <w:rPr>
          <w:sz w:val="24"/>
          <w:szCs w:val="24"/>
        </w:rPr>
        <w:t>4.6.2.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E42EE0" w:rsidRPr="00331DDA" w:rsidRDefault="00E42EE0" w:rsidP="00F70257">
      <w:pPr>
        <w:adjustRightInd w:val="0"/>
        <w:ind w:firstLine="567"/>
        <w:contextualSpacing/>
        <w:jc w:val="both"/>
        <w:rPr>
          <w:sz w:val="24"/>
          <w:szCs w:val="24"/>
        </w:rPr>
      </w:pPr>
      <w:r w:rsidRPr="00331DDA">
        <w:rPr>
          <w:sz w:val="24"/>
          <w:szCs w:val="24"/>
        </w:rPr>
        <w:t>4.6.3.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п. 1.10.1 настоящего Положения.</w:t>
      </w:r>
    </w:p>
    <w:p w:rsidR="00E42EE0" w:rsidRPr="00331DDA" w:rsidRDefault="00E42EE0" w:rsidP="00F70257">
      <w:pPr>
        <w:adjustRightInd w:val="0"/>
        <w:ind w:firstLine="567"/>
        <w:contextualSpacing/>
        <w:jc w:val="both"/>
        <w:rPr>
          <w:sz w:val="24"/>
          <w:szCs w:val="24"/>
        </w:rPr>
      </w:pPr>
      <w:r w:rsidRPr="00331DDA">
        <w:rPr>
          <w:sz w:val="24"/>
          <w:szCs w:val="24"/>
        </w:rP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E42EE0" w:rsidRPr="00331DDA" w:rsidRDefault="00E42EE0" w:rsidP="00F70257">
      <w:pPr>
        <w:adjustRightInd w:val="0"/>
        <w:ind w:firstLine="567"/>
        <w:contextualSpacing/>
        <w:jc w:val="both"/>
        <w:rPr>
          <w:sz w:val="24"/>
          <w:szCs w:val="24"/>
        </w:rPr>
      </w:pPr>
      <w:r w:rsidRPr="00331DDA">
        <w:rPr>
          <w:sz w:val="24"/>
          <w:szCs w:val="24"/>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E42EE0" w:rsidRPr="00331DDA" w:rsidRDefault="00E42EE0" w:rsidP="00F70257">
      <w:pPr>
        <w:adjustRightInd w:val="0"/>
        <w:ind w:firstLine="567"/>
        <w:contextualSpacing/>
        <w:jc w:val="both"/>
        <w:rPr>
          <w:sz w:val="24"/>
          <w:szCs w:val="24"/>
        </w:rPr>
      </w:pPr>
      <w:r w:rsidRPr="00331DDA">
        <w:rPr>
          <w:sz w:val="24"/>
          <w:szCs w:val="24"/>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E42EE0" w:rsidRPr="00331DDA" w:rsidRDefault="00E42EE0" w:rsidP="00F70257">
      <w:pPr>
        <w:adjustRightInd w:val="0"/>
        <w:ind w:firstLine="567"/>
        <w:contextualSpacing/>
        <w:jc w:val="both"/>
        <w:rPr>
          <w:sz w:val="24"/>
          <w:szCs w:val="24"/>
        </w:rPr>
      </w:pPr>
      <w:r w:rsidRPr="00331DDA">
        <w:rPr>
          <w:sz w:val="24"/>
          <w:szCs w:val="24"/>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E42EE0" w:rsidRPr="00331DDA" w:rsidRDefault="00E42EE0" w:rsidP="00F70257">
      <w:pPr>
        <w:adjustRightInd w:val="0"/>
        <w:ind w:firstLine="567"/>
        <w:contextualSpacing/>
        <w:jc w:val="both"/>
        <w:rPr>
          <w:sz w:val="24"/>
          <w:szCs w:val="24"/>
        </w:rPr>
      </w:pPr>
      <w:r w:rsidRPr="00331DDA">
        <w:rPr>
          <w:sz w:val="24"/>
          <w:szCs w:val="24"/>
        </w:rP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E42EE0" w:rsidRPr="00331DDA" w:rsidRDefault="00E42EE0" w:rsidP="00F70257">
      <w:pPr>
        <w:adjustRightInd w:val="0"/>
        <w:ind w:firstLine="567"/>
        <w:contextualSpacing/>
        <w:jc w:val="both"/>
        <w:rPr>
          <w:sz w:val="24"/>
          <w:szCs w:val="24"/>
        </w:rPr>
      </w:pPr>
      <w:r w:rsidRPr="00331DDA">
        <w:rPr>
          <w:sz w:val="24"/>
          <w:szCs w:val="24"/>
        </w:rPr>
        <w:t xml:space="preserve">4.6.8. </w:t>
      </w:r>
      <w:r w:rsidR="00C6061A" w:rsidRPr="00331DDA">
        <w:rPr>
          <w:sz w:val="24"/>
          <w:szCs w:val="24"/>
        </w:rPr>
        <w:t xml:space="preserve">Если к участию в запросе предложений </w:t>
      </w:r>
      <w:r w:rsidR="00F75C89" w:rsidRPr="00331DDA">
        <w:rPr>
          <w:sz w:val="24"/>
          <w:szCs w:val="24"/>
        </w:rPr>
        <w:t xml:space="preserve">не был допущен ни один </w:t>
      </w:r>
      <w:proofErr w:type="gramStart"/>
      <w:r w:rsidR="00F75C89" w:rsidRPr="00331DDA">
        <w:rPr>
          <w:sz w:val="24"/>
          <w:szCs w:val="24"/>
        </w:rPr>
        <w:t>участник</w:t>
      </w:r>
      <w:proofErr w:type="gramEnd"/>
      <w:r w:rsidR="00F75C89" w:rsidRPr="00331DDA">
        <w:rPr>
          <w:sz w:val="24"/>
          <w:szCs w:val="24"/>
        </w:rPr>
        <w:t xml:space="preserve"> либо </w:t>
      </w:r>
      <w:r w:rsidR="00C6061A" w:rsidRPr="00331DDA">
        <w:rPr>
          <w:sz w:val="24"/>
          <w:szCs w:val="24"/>
        </w:rPr>
        <w:t xml:space="preserve">был допущен только один участник, запрос предложений признается несостоявшимся. </w:t>
      </w:r>
      <w:r w:rsidRPr="00331DDA">
        <w:rPr>
          <w:sz w:val="24"/>
          <w:szCs w:val="24"/>
        </w:rPr>
        <w:t>Соответствующая информация вносится в протокол рассмотрения, оценки и сопоставления заявок.</w:t>
      </w:r>
    </w:p>
    <w:p w:rsidR="00E42EE0" w:rsidRPr="00331DDA" w:rsidRDefault="00E42EE0" w:rsidP="00F70257">
      <w:pPr>
        <w:adjustRightInd w:val="0"/>
        <w:ind w:firstLine="567"/>
        <w:contextualSpacing/>
        <w:jc w:val="both"/>
        <w:rPr>
          <w:sz w:val="24"/>
          <w:szCs w:val="24"/>
        </w:rPr>
      </w:pPr>
      <w:r w:rsidRPr="00331DDA">
        <w:rPr>
          <w:sz w:val="24"/>
          <w:szCs w:val="24"/>
        </w:rPr>
        <w:t>4.6.9. Протокол рассмотрения, оценки и сопоставления заявок на участие в запросе предложений должен содержать сведения, указанные в п. 1.7.4 настоящего Положения, а также:</w:t>
      </w:r>
    </w:p>
    <w:p w:rsidR="00E42EE0" w:rsidRPr="00331DDA" w:rsidRDefault="00E42EE0" w:rsidP="00F70257">
      <w:pPr>
        <w:adjustRightInd w:val="0"/>
        <w:ind w:firstLine="567"/>
        <w:contextualSpacing/>
        <w:jc w:val="both"/>
        <w:rPr>
          <w:sz w:val="24"/>
          <w:szCs w:val="24"/>
        </w:rPr>
      </w:pPr>
      <w:r w:rsidRPr="00331DDA">
        <w:rPr>
          <w:sz w:val="24"/>
          <w:szCs w:val="24"/>
        </w:rPr>
        <w:t>1) наименование предмета и номер запроса предложений;</w:t>
      </w:r>
    </w:p>
    <w:p w:rsidR="00E42EE0" w:rsidRPr="00331DDA" w:rsidRDefault="00F75C89" w:rsidP="00F70257">
      <w:pPr>
        <w:adjustRightInd w:val="0"/>
        <w:ind w:firstLine="567"/>
        <w:contextualSpacing/>
        <w:jc w:val="both"/>
        <w:rPr>
          <w:sz w:val="24"/>
          <w:szCs w:val="24"/>
        </w:rPr>
      </w:pPr>
      <w:r w:rsidRPr="00331DDA">
        <w:rPr>
          <w:sz w:val="24"/>
          <w:szCs w:val="24"/>
        </w:rPr>
        <w:t>2</w:t>
      </w:r>
      <w:r w:rsidR="00E42EE0" w:rsidRPr="00331DDA">
        <w:rPr>
          <w:sz w:val="24"/>
          <w:szCs w:val="24"/>
        </w:rPr>
        <w:t xml:space="preserve">) перечень всех участников запроса предложений, заявки которых были рассмотрены, с указанием </w:t>
      </w:r>
      <w:r w:rsidRPr="00331DDA">
        <w:rPr>
          <w:sz w:val="24"/>
          <w:szCs w:val="24"/>
        </w:rPr>
        <w:t>номеров заявки, даты и времени регистрации</w:t>
      </w:r>
      <w:r w:rsidR="00E42EE0" w:rsidRPr="00331DDA">
        <w:rPr>
          <w:sz w:val="24"/>
          <w:szCs w:val="24"/>
        </w:rPr>
        <w:t>;</w:t>
      </w:r>
    </w:p>
    <w:p w:rsidR="00E42EE0" w:rsidRPr="00331DDA" w:rsidRDefault="00F34542" w:rsidP="00F70257">
      <w:pPr>
        <w:adjustRightInd w:val="0"/>
        <w:ind w:firstLine="567"/>
        <w:contextualSpacing/>
        <w:jc w:val="both"/>
        <w:rPr>
          <w:sz w:val="24"/>
          <w:szCs w:val="24"/>
        </w:rPr>
      </w:pPr>
      <w:r w:rsidRPr="00331DDA">
        <w:rPr>
          <w:sz w:val="24"/>
          <w:szCs w:val="24"/>
        </w:rPr>
        <w:t>3</w:t>
      </w:r>
      <w:r w:rsidR="00E42EE0" w:rsidRPr="00331DDA">
        <w:rPr>
          <w:sz w:val="24"/>
          <w:szCs w:val="24"/>
        </w:rPr>
        <w:t>)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rsidR="00E42EE0" w:rsidRPr="00331DDA" w:rsidRDefault="00E42EE0" w:rsidP="00F70257">
      <w:pPr>
        <w:adjustRightInd w:val="0"/>
        <w:ind w:firstLine="567"/>
        <w:contextualSpacing/>
        <w:jc w:val="both"/>
        <w:rPr>
          <w:sz w:val="24"/>
          <w:szCs w:val="24"/>
        </w:rPr>
      </w:pPr>
      <w:r w:rsidRPr="00331DDA">
        <w:rPr>
          <w:sz w:val="24"/>
          <w:szCs w:val="24"/>
        </w:rPr>
        <w:t xml:space="preserve">4.6.10. Протокол рассмотрения, оценки и сопоставления заявок на участие в запросе предложений размещается в ЕИС </w:t>
      </w:r>
      <w:r w:rsidR="00F34542" w:rsidRPr="00331DDA">
        <w:rPr>
          <w:sz w:val="24"/>
          <w:szCs w:val="24"/>
        </w:rPr>
        <w:t xml:space="preserve">и на электронной площадке </w:t>
      </w:r>
      <w:r w:rsidRPr="00331DDA">
        <w:rPr>
          <w:sz w:val="24"/>
          <w:szCs w:val="24"/>
        </w:rPr>
        <w:t xml:space="preserve">не позднее чем через три дня со дня </w:t>
      </w:r>
      <w:r w:rsidR="00F34542" w:rsidRPr="00331DDA">
        <w:rPr>
          <w:sz w:val="24"/>
          <w:szCs w:val="24"/>
        </w:rPr>
        <w:t>окончания оценки и сопоставления заявок</w:t>
      </w:r>
      <w:r w:rsidRPr="00331DDA">
        <w:rPr>
          <w:sz w:val="24"/>
          <w:szCs w:val="24"/>
        </w:rPr>
        <w:t>.</w:t>
      </w:r>
    </w:p>
    <w:p w:rsidR="00E42EE0" w:rsidRPr="00331DDA" w:rsidRDefault="00E42EE0" w:rsidP="00F70257">
      <w:pPr>
        <w:adjustRightInd w:val="0"/>
        <w:ind w:firstLine="567"/>
        <w:contextualSpacing/>
        <w:jc w:val="both"/>
        <w:rPr>
          <w:sz w:val="24"/>
          <w:szCs w:val="24"/>
        </w:rPr>
      </w:pPr>
      <w:r w:rsidRPr="00331DDA">
        <w:rPr>
          <w:sz w:val="24"/>
          <w:szCs w:val="24"/>
        </w:rPr>
        <w:t>Данный протокол составляется в одном экземпляре, который хранится у Заказчика не менее трех лет.</w:t>
      </w:r>
    </w:p>
    <w:p w:rsidR="00E42EE0" w:rsidRPr="00331DDA" w:rsidRDefault="00E42EE0" w:rsidP="00F70257">
      <w:pPr>
        <w:adjustRightInd w:val="0"/>
        <w:ind w:firstLine="567"/>
        <w:contextualSpacing/>
        <w:jc w:val="both"/>
        <w:rPr>
          <w:sz w:val="24"/>
          <w:szCs w:val="24"/>
        </w:rPr>
      </w:pPr>
      <w:r w:rsidRPr="00331DDA">
        <w:rPr>
          <w:sz w:val="24"/>
          <w:szCs w:val="24"/>
        </w:rPr>
        <w:t>4.6.11. По результатам запроса предложений Заказчик заключает договор с победителем в порядке, установленном в п. 1.11 настоящего Положения.</w:t>
      </w:r>
    </w:p>
    <w:p w:rsidR="00E42EE0" w:rsidRPr="00331DDA" w:rsidRDefault="00E42EE0" w:rsidP="00F70257">
      <w:pPr>
        <w:adjustRightInd w:val="0"/>
        <w:ind w:firstLine="567"/>
        <w:contextualSpacing/>
        <w:jc w:val="both"/>
        <w:rPr>
          <w:sz w:val="24"/>
          <w:szCs w:val="24"/>
        </w:rPr>
      </w:pPr>
      <w:r w:rsidRPr="00331DDA">
        <w:rPr>
          <w:sz w:val="24"/>
          <w:szCs w:val="24"/>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077976" w:rsidRPr="00331DDA" w:rsidRDefault="00E42EE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 xml:space="preserve">4.6.13. </w:t>
      </w:r>
      <w:r w:rsidR="00077976" w:rsidRPr="00331DDA">
        <w:rPr>
          <w:rFonts w:ascii="Times New Roman" w:hAnsi="Times New Roman" w:cs="Times New Roman"/>
          <w:color w:val="000000" w:themeColor="text1"/>
          <w:sz w:val="24"/>
          <w:szCs w:val="24"/>
        </w:rPr>
        <w:t xml:space="preserve"> </w:t>
      </w:r>
      <w:r w:rsidR="00077976" w:rsidRPr="00331DDA">
        <w:rPr>
          <w:rFonts w:ascii="Times New Roman" w:hAnsi="Times New Roman" w:cs="Times New Roman"/>
          <w:color w:val="000000"/>
          <w:sz w:val="24"/>
          <w:szCs w:val="24"/>
        </w:rPr>
        <w:t xml:space="preserve">В случае если запрос предложений признается несостоявшимся по причине того, </w:t>
      </w:r>
      <w:r w:rsidR="00077976" w:rsidRPr="00331DDA">
        <w:rPr>
          <w:rFonts w:ascii="Times New Roman" w:hAnsi="Times New Roman" w:cs="Times New Roman"/>
          <w:color w:val="000000"/>
          <w:sz w:val="24"/>
          <w:szCs w:val="24"/>
        </w:rPr>
        <w:lastRenderedPageBreak/>
        <w:t>что на участие в запросе предложений не подано ни одной заявки или все заявки были отклонены, заказчик вправе провести повторный запрос предложений или иную закупка, предусмотренную настоящим Положением, в том числе закупку у единственного поставщика.</w:t>
      </w:r>
    </w:p>
    <w:p w:rsidR="00E42EE0" w:rsidRPr="00331DDA" w:rsidRDefault="00DB26BD" w:rsidP="00F70257">
      <w:pPr>
        <w:pStyle w:val="ConsPlusNormal"/>
        <w:ind w:firstLine="567"/>
        <w:contextualSpacing/>
        <w:jc w:val="both"/>
        <w:rPr>
          <w:sz w:val="24"/>
          <w:szCs w:val="24"/>
        </w:rPr>
      </w:pPr>
      <w:r w:rsidRPr="00331DDA">
        <w:rPr>
          <w:rFonts w:ascii="Times New Roman" w:hAnsi="Times New Roman" w:cs="Times New Roman"/>
          <w:color w:val="000000"/>
          <w:sz w:val="24"/>
          <w:szCs w:val="24"/>
        </w:rPr>
        <w:t xml:space="preserve">4.6.14. В случае если запрос предложений признается несостоявшимся по причине того, что на участие в запросе предложений подана только одна заявка (одна заявка признана соответствующей требованиям документации о проведении запроса предложений), заказчик вправе заключить договор с единственным </w:t>
      </w:r>
      <w:proofErr w:type="gramStart"/>
      <w:r w:rsidRPr="00331DDA">
        <w:rPr>
          <w:rFonts w:ascii="Times New Roman" w:hAnsi="Times New Roman" w:cs="Times New Roman"/>
          <w:color w:val="000000"/>
          <w:sz w:val="24"/>
          <w:szCs w:val="24"/>
        </w:rPr>
        <w:t>участником</w:t>
      </w:r>
      <w:proofErr w:type="gramEnd"/>
      <w:r w:rsidRPr="00331DDA">
        <w:rPr>
          <w:rFonts w:ascii="Times New Roman" w:hAnsi="Times New Roman" w:cs="Times New Roman"/>
          <w:color w:val="000000"/>
          <w:sz w:val="24"/>
          <w:szCs w:val="24"/>
        </w:rPr>
        <w:t xml:space="preserve"> либо провести повторный запрос предложений или иную закупка, предусмотренную настоящим Положением, в том числе закупку у единственного поставщика.</w:t>
      </w:r>
    </w:p>
    <w:p w:rsidR="00DC5122" w:rsidRPr="00331DDA" w:rsidRDefault="00DC5122" w:rsidP="00F70257">
      <w:pPr>
        <w:adjustRightInd w:val="0"/>
        <w:ind w:firstLine="567"/>
        <w:contextualSpacing/>
        <w:jc w:val="both"/>
        <w:rPr>
          <w:sz w:val="24"/>
          <w:szCs w:val="24"/>
        </w:rPr>
      </w:pPr>
      <w:bookmarkStart w:id="87" w:name="Par981"/>
      <w:bookmarkEnd w:id="87"/>
    </w:p>
    <w:p w:rsidR="00E42EE0" w:rsidRPr="00526A68" w:rsidRDefault="00E42EE0" w:rsidP="00F70257">
      <w:pPr>
        <w:adjustRightInd w:val="0"/>
        <w:ind w:firstLine="567"/>
        <w:contextualSpacing/>
        <w:jc w:val="center"/>
        <w:outlineLvl w:val="0"/>
        <w:rPr>
          <w:b/>
          <w:sz w:val="24"/>
          <w:szCs w:val="24"/>
        </w:rPr>
      </w:pPr>
      <w:r w:rsidRPr="00526A68">
        <w:rPr>
          <w:b/>
          <w:sz w:val="24"/>
          <w:szCs w:val="24"/>
        </w:rPr>
        <w:t>5. Закупка путем проведения запроса котировок</w:t>
      </w:r>
      <w:r w:rsidR="00326546" w:rsidRPr="00526A68">
        <w:rPr>
          <w:b/>
          <w:sz w:val="24"/>
          <w:szCs w:val="24"/>
        </w:rPr>
        <w:t xml:space="preserve"> в электронной форме</w:t>
      </w:r>
    </w:p>
    <w:p w:rsidR="00E42EE0" w:rsidRPr="00526A68" w:rsidRDefault="00E42EE0" w:rsidP="00F70257">
      <w:pPr>
        <w:adjustRightInd w:val="0"/>
        <w:ind w:firstLine="567"/>
        <w:contextualSpacing/>
        <w:jc w:val="center"/>
        <w:outlineLvl w:val="1"/>
        <w:rPr>
          <w:b/>
          <w:sz w:val="24"/>
          <w:szCs w:val="24"/>
        </w:rPr>
      </w:pPr>
      <w:bookmarkStart w:id="88" w:name="Par983"/>
      <w:bookmarkEnd w:id="88"/>
      <w:r w:rsidRPr="00526A68">
        <w:rPr>
          <w:b/>
          <w:sz w:val="24"/>
          <w:szCs w:val="24"/>
        </w:rPr>
        <w:t xml:space="preserve">5.1. </w:t>
      </w:r>
      <w:r w:rsidR="007F57DE" w:rsidRPr="00526A68">
        <w:rPr>
          <w:b/>
          <w:sz w:val="24"/>
          <w:szCs w:val="24"/>
        </w:rPr>
        <w:t>З</w:t>
      </w:r>
      <w:r w:rsidRPr="00526A68">
        <w:rPr>
          <w:b/>
          <w:sz w:val="24"/>
          <w:szCs w:val="24"/>
        </w:rPr>
        <w:t>апрос котировок</w:t>
      </w:r>
      <w:r w:rsidR="00AC3B09" w:rsidRPr="00526A68">
        <w:rPr>
          <w:b/>
          <w:sz w:val="24"/>
          <w:szCs w:val="24"/>
        </w:rPr>
        <w:t xml:space="preserve"> в электронной форме</w:t>
      </w:r>
    </w:p>
    <w:p w:rsidR="00E42EE0" w:rsidRPr="00331DDA" w:rsidRDefault="00E42EE0" w:rsidP="00F70257">
      <w:pPr>
        <w:adjustRightInd w:val="0"/>
        <w:ind w:firstLine="567"/>
        <w:contextualSpacing/>
        <w:jc w:val="both"/>
        <w:rPr>
          <w:sz w:val="24"/>
          <w:szCs w:val="24"/>
        </w:rPr>
      </w:pPr>
      <w:r w:rsidRPr="00331DDA">
        <w:rPr>
          <w:sz w:val="24"/>
          <w:szCs w:val="24"/>
        </w:rPr>
        <w:t xml:space="preserve">5.1.1. </w:t>
      </w:r>
      <w:r w:rsidR="007F57DE" w:rsidRPr="00331DDA">
        <w:rPr>
          <w:sz w:val="24"/>
          <w:szCs w:val="24"/>
        </w:rPr>
        <w:t>З</w:t>
      </w:r>
      <w:r w:rsidRPr="00331DDA">
        <w:rPr>
          <w:sz w:val="24"/>
          <w:szCs w:val="24"/>
        </w:rPr>
        <w:t xml:space="preserve">апрос котировок </w:t>
      </w:r>
      <w:r w:rsidR="00AC3B09" w:rsidRPr="00331DDA">
        <w:rPr>
          <w:sz w:val="24"/>
          <w:szCs w:val="24"/>
        </w:rPr>
        <w:t>в электронной форме (далее – запрос котировок) –</w:t>
      </w:r>
      <w:r w:rsidRPr="00331DDA">
        <w:rPr>
          <w:sz w:val="24"/>
          <w:szCs w:val="24"/>
        </w:rPr>
        <w:t xml:space="preserve"> </w:t>
      </w:r>
      <w:r w:rsidR="00AC3B09" w:rsidRPr="00331DDA">
        <w:rPr>
          <w:sz w:val="24"/>
          <w:szCs w:val="24"/>
        </w:rPr>
        <w:t xml:space="preserve">открытая </w:t>
      </w:r>
      <w:r w:rsidRPr="00331DDA">
        <w:rPr>
          <w:sz w:val="24"/>
          <w:szCs w:val="24"/>
        </w:rPr>
        <w:t>конкурентная процедура закупки.</w:t>
      </w:r>
    </w:p>
    <w:p w:rsidR="00AC3B09" w:rsidRPr="00331DDA" w:rsidRDefault="00E42EE0" w:rsidP="00F70257">
      <w:pPr>
        <w:adjustRightInd w:val="0"/>
        <w:ind w:firstLine="567"/>
        <w:contextualSpacing/>
        <w:jc w:val="both"/>
        <w:rPr>
          <w:sz w:val="24"/>
          <w:szCs w:val="24"/>
        </w:rPr>
      </w:pPr>
      <w:r w:rsidRPr="00331DDA">
        <w:rPr>
          <w:sz w:val="24"/>
          <w:szCs w:val="24"/>
        </w:rPr>
        <w:t xml:space="preserve">5.1.2. Запрос котировок </w:t>
      </w:r>
      <w:r w:rsidR="00AC3B09" w:rsidRPr="00331DDA">
        <w:rPr>
          <w:sz w:val="24"/>
          <w:szCs w:val="24"/>
        </w:rPr>
        <w:t>проводится в случаях, когда, по мнению Заказчика, проводить аукцион не целесообразно, в т. ч. если есть основания полагать, что предложение участника о цене не будет снижено в ходе аукционного торга.</w:t>
      </w:r>
    </w:p>
    <w:p w:rsidR="00E42EE0" w:rsidRPr="00331DDA" w:rsidRDefault="00E42EE0" w:rsidP="00F70257">
      <w:pPr>
        <w:adjustRightInd w:val="0"/>
        <w:ind w:firstLine="567"/>
        <w:contextualSpacing/>
        <w:jc w:val="both"/>
        <w:rPr>
          <w:sz w:val="24"/>
          <w:szCs w:val="24"/>
        </w:rPr>
      </w:pPr>
      <w:r w:rsidRPr="00331DDA">
        <w:rPr>
          <w:sz w:val="24"/>
          <w:szCs w:val="24"/>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rsidR="00E42EE0" w:rsidRPr="00331DDA" w:rsidRDefault="00E42EE0" w:rsidP="00F70257">
      <w:pPr>
        <w:adjustRightInd w:val="0"/>
        <w:ind w:firstLine="567"/>
        <w:contextualSpacing/>
        <w:jc w:val="both"/>
        <w:rPr>
          <w:sz w:val="24"/>
          <w:szCs w:val="24"/>
        </w:rPr>
      </w:pPr>
      <w:r w:rsidRPr="00331DDA">
        <w:rPr>
          <w:sz w:val="24"/>
          <w:szCs w:val="24"/>
        </w:rPr>
        <w:t>5.1.4. При проведении запроса котировок Заказчик не составляет документацию о закупке.</w:t>
      </w:r>
    </w:p>
    <w:p w:rsidR="009A0537" w:rsidRPr="00331DDA" w:rsidRDefault="00E42EE0" w:rsidP="00F70257">
      <w:pPr>
        <w:adjustRightInd w:val="0"/>
        <w:ind w:firstLine="567"/>
        <w:contextualSpacing/>
        <w:jc w:val="both"/>
        <w:rPr>
          <w:sz w:val="24"/>
          <w:szCs w:val="24"/>
        </w:rPr>
      </w:pPr>
      <w:r w:rsidRPr="00331DDA">
        <w:rPr>
          <w:sz w:val="24"/>
          <w:szCs w:val="24"/>
        </w:rPr>
        <w:t xml:space="preserve">5.1.5. Заказчик размещает в ЕИС </w:t>
      </w:r>
      <w:r w:rsidR="00AC3B09" w:rsidRPr="00331DDA">
        <w:rPr>
          <w:sz w:val="24"/>
          <w:szCs w:val="24"/>
        </w:rPr>
        <w:t xml:space="preserve">и на электронной площадке </w:t>
      </w:r>
      <w:r w:rsidRPr="00331DDA">
        <w:rPr>
          <w:sz w:val="24"/>
          <w:szCs w:val="24"/>
        </w:rPr>
        <w:t>извещение о проведении запроса котировок</w:t>
      </w:r>
      <w:r w:rsidR="007F57DE" w:rsidRPr="00331DDA">
        <w:rPr>
          <w:sz w:val="24"/>
          <w:szCs w:val="24"/>
        </w:rPr>
        <w:t xml:space="preserve"> не менее чем за пять рабочих дней</w:t>
      </w:r>
      <w:r w:rsidRPr="00331DDA">
        <w:rPr>
          <w:sz w:val="24"/>
          <w:szCs w:val="24"/>
        </w:rPr>
        <w:t xml:space="preserve">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п. 1.4.10 настоящего Положения.</w:t>
      </w:r>
      <w:bookmarkStart w:id="89" w:name="Par992"/>
      <w:bookmarkEnd w:id="89"/>
    </w:p>
    <w:p w:rsidR="00DC5122" w:rsidRPr="00331DDA" w:rsidRDefault="00DC5122" w:rsidP="00F70257">
      <w:pPr>
        <w:adjustRightInd w:val="0"/>
        <w:ind w:firstLine="567"/>
        <w:contextualSpacing/>
        <w:jc w:val="both"/>
        <w:rPr>
          <w:sz w:val="24"/>
          <w:szCs w:val="24"/>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5.2. Извещение о проведении запроса котировок</w:t>
      </w:r>
    </w:p>
    <w:p w:rsidR="00E42EE0" w:rsidRPr="00331DDA" w:rsidRDefault="00E42EE0" w:rsidP="00F70257">
      <w:pPr>
        <w:adjustRightInd w:val="0"/>
        <w:ind w:firstLine="567"/>
        <w:contextualSpacing/>
        <w:jc w:val="both"/>
        <w:rPr>
          <w:sz w:val="24"/>
          <w:szCs w:val="24"/>
        </w:rPr>
      </w:pPr>
      <w:r w:rsidRPr="00331DDA">
        <w:rPr>
          <w:sz w:val="24"/>
          <w:szCs w:val="24"/>
        </w:rPr>
        <w:t>5.2.1. В извещение о проведении запроса котировок должны быть включены сведения, указанные в п. п. 1.8.2, 1.8.7 настоящего Положения.</w:t>
      </w:r>
    </w:p>
    <w:p w:rsidR="00E42EE0" w:rsidRPr="00331DDA" w:rsidRDefault="00E42EE0" w:rsidP="00F70257">
      <w:pPr>
        <w:adjustRightInd w:val="0"/>
        <w:ind w:firstLine="567"/>
        <w:contextualSpacing/>
        <w:jc w:val="both"/>
        <w:rPr>
          <w:sz w:val="24"/>
          <w:szCs w:val="24"/>
        </w:rPr>
      </w:pPr>
      <w:r w:rsidRPr="00331DDA">
        <w:rPr>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p w:rsidR="00E42EE0" w:rsidRPr="00331DDA" w:rsidRDefault="00E42EE0" w:rsidP="00F70257">
      <w:pPr>
        <w:adjustRightInd w:val="0"/>
        <w:ind w:firstLine="567"/>
        <w:contextualSpacing/>
        <w:jc w:val="both"/>
        <w:rPr>
          <w:sz w:val="24"/>
          <w:szCs w:val="24"/>
        </w:rPr>
      </w:pPr>
      <w:bookmarkStart w:id="90" w:name="Par1006"/>
      <w:bookmarkEnd w:id="90"/>
      <w:r w:rsidRPr="00331DDA">
        <w:rPr>
          <w:sz w:val="24"/>
          <w:szCs w:val="24"/>
        </w:rPr>
        <w:t>5.2.2. Изменения, внесенные в извещение о проведении запроса котировок, размещаются Заказчиком в ЕИС не позднее трех дней со дня принятия решения об их внесении.</w:t>
      </w:r>
    </w:p>
    <w:p w:rsidR="009A0537" w:rsidRPr="00331DDA" w:rsidRDefault="00E42EE0" w:rsidP="00F70257">
      <w:pPr>
        <w:adjustRightInd w:val="0"/>
        <w:ind w:firstLine="567"/>
        <w:contextualSpacing/>
        <w:jc w:val="both"/>
        <w:rPr>
          <w:sz w:val="24"/>
          <w:szCs w:val="24"/>
        </w:rPr>
      </w:pPr>
      <w:r w:rsidRPr="00331DDA">
        <w:rPr>
          <w:sz w:val="24"/>
          <w:szCs w:val="24"/>
        </w:rPr>
        <w:t xml:space="preserve">В результате внесения указанных изменений срок подачи заявок на участие в запросе котировок должен быть продлен следующим образом. </w:t>
      </w:r>
      <w:proofErr w:type="gramStart"/>
      <w:r w:rsidRPr="00331DDA">
        <w:rPr>
          <w:sz w:val="24"/>
          <w:szCs w:val="24"/>
        </w:rPr>
        <w:t>С даты размещения</w:t>
      </w:r>
      <w:proofErr w:type="gramEnd"/>
      <w:r w:rsidRPr="00331DDA">
        <w:rPr>
          <w:sz w:val="24"/>
          <w:szCs w:val="24"/>
        </w:rPr>
        <w:t xml:space="preserve">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5.1.5 настоящего Положения.</w:t>
      </w:r>
      <w:bookmarkStart w:id="91" w:name="Par1014"/>
      <w:bookmarkEnd w:id="91"/>
    </w:p>
    <w:p w:rsidR="00DC5122" w:rsidRPr="00331DDA" w:rsidRDefault="00DC5122" w:rsidP="00F70257">
      <w:pPr>
        <w:adjustRightInd w:val="0"/>
        <w:ind w:firstLine="567"/>
        <w:contextualSpacing/>
        <w:jc w:val="both"/>
        <w:rPr>
          <w:sz w:val="24"/>
          <w:szCs w:val="24"/>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5.3. Порядок подачи заявок на участие в запросе котировок</w:t>
      </w:r>
      <w:r w:rsidR="00AC3B09" w:rsidRPr="00526A68">
        <w:rPr>
          <w:b/>
          <w:sz w:val="24"/>
          <w:szCs w:val="24"/>
        </w:rPr>
        <w:t xml:space="preserve"> в электронной форме</w:t>
      </w:r>
    </w:p>
    <w:p w:rsidR="00E42EE0" w:rsidRPr="00331DDA" w:rsidRDefault="00E42EE0" w:rsidP="00F70257">
      <w:pPr>
        <w:adjustRightInd w:val="0"/>
        <w:ind w:firstLine="567"/>
        <w:contextualSpacing/>
        <w:jc w:val="both"/>
        <w:rPr>
          <w:sz w:val="24"/>
          <w:szCs w:val="24"/>
        </w:rPr>
      </w:pPr>
      <w:r w:rsidRPr="00331DDA">
        <w:rPr>
          <w:sz w:val="24"/>
          <w:szCs w:val="24"/>
        </w:rPr>
        <w:t xml:space="preserve">5.3.1. Заявка на участие в запросе котировок должна </w:t>
      </w:r>
      <w:proofErr w:type="gramStart"/>
      <w:r w:rsidRPr="00331DDA">
        <w:rPr>
          <w:sz w:val="24"/>
          <w:szCs w:val="24"/>
        </w:rPr>
        <w:t>включать</w:t>
      </w:r>
      <w:proofErr w:type="gramEnd"/>
      <w:r w:rsidR="00AD3022" w:rsidRPr="00331DDA">
        <w:rPr>
          <w:sz w:val="24"/>
          <w:szCs w:val="24"/>
        </w:rPr>
        <w:t xml:space="preserve"> если требование о предоставлении сведений и документов предусмотрено извещением о проведении запроса котировок)</w:t>
      </w:r>
      <w:r w:rsidRPr="00331DDA">
        <w:rPr>
          <w:sz w:val="24"/>
          <w:szCs w:val="24"/>
        </w:rPr>
        <w:t>:</w:t>
      </w:r>
    </w:p>
    <w:p w:rsidR="00E42EE0" w:rsidRPr="00331DDA" w:rsidRDefault="00E42EE0" w:rsidP="00F70257">
      <w:pPr>
        <w:pStyle w:val="af6"/>
        <w:ind w:firstLine="567"/>
        <w:contextualSpacing/>
        <w:jc w:val="both"/>
        <w:rPr>
          <w:rFonts w:ascii="Times New Roman" w:hAnsi="Times New Roman"/>
          <w:sz w:val="24"/>
          <w:szCs w:val="24"/>
        </w:rPr>
      </w:pPr>
      <w:proofErr w:type="gramStart"/>
      <w:r w:rsidRPr="00331DDA">
        <w:rPr>
          <w:rFonts w:ascii="Times New Roman" w:hAnsi="Times New Roman"/>
          <w:sz w:val="24"/>
          <w:szCs w:val="24"/>
        </w:rPr>
        <w:t>1)</w:t>
      </w:r>
      <w:r w:rsidR="00D15CBA" w:rsidRPr="00331DDA">
        <w:rPr>
          <w:rFonts w:ascii="Times New Roman" w:hAnsi="Times New Roman"/>
          <w:sz w:val="24"/>
          <w:szCs w:val="24"/>
        </w:rPr>
        <w:t xml:space="preserve"> анкету - документ, содержащий сведения об участнике закупок, подавшем заявку: </w:t>
      </w:r>
      <w:r w:rsidR="00D15CBA" w:rsidRPr="00331DDA">
        <w:rPr>
          <w:rFonts w:ascii="Times New Roman" w:hAnsi="Times New Roman"/>
          <w:color w:val="000000"/>
          <w:sz w:val="24"/>
          <w:szCs w:val="24"/>
        </w:rPr>
        <w:t xml:space="preserve">фирменное наименование (полное наименование), </w:t>
      </w:r>
      <w:r w:rsidR="00D15CBA" w:rsidRPr="00331DDA">
        <w:rPr>
          <w:rFonts w:ascii="Times New Roman" w:hAnsi="Times New Roman"/>
          <w:sz w:val="24"/>
          <w:szCs w:val="24"/>
        </w:rPr>
        <w:t>ИНН/КПП/ОГРН (ОРГНИП)</w:t>
      </w:r>
      <w:r w:rsidR="00D15CBA" w:rsidRPr="00331DDA">
        <w:rPr>
          <w:rFonts w:ascii="Times New Roman" w:hAnsi="Times New Roman"/>
          <w:color w:val="000000"/>
          <w:sz w:val="24"/>
          <w:szCs w:val="24"/>
        </w:rPr>
        <w:t xml:space="preserve">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331DDA">
        <w:rPr>
          <w:rFonts w:ascii="Times New Roman" w:hAnsi="Times New Roman"/>
          <w:sz w:val="24"/>
          <w:szCs w:val="24"/>
        </w:rPr>
        <w:t>;</w:t>
      </w:r>
      <w:proofErr w:type="gramEnd"/>
    </w:p>
    <w:p w:rsidR="00E42EE0" w:rsidRPr="00331DDA" w:rsidRDefault="00E42EE0" w:rsidP="00F70257">
      <w:pPr>
        <w:adjustRightInd w:val="0"/>
        <w:ind w:firstLine="567"/>
        <w:contextualSpacing/>
        <w:jc w:val="both"/>
        <w:rPr>
          <w:sz w:val="24"/>
          <w:szCs w:val="24"/>
        </w:rPr>
      </w:pPr>
      <w:r w:rsidRPr="00331DDA">
        <w:rPr>
          <w:sz w:val="24"/>
          <w:szCs w:val="24"/>
        </w:rPr>
        <w:t>2) копии учредительных документов участника закупок (для юридических лиц);</w:t>
      </w:r>
    </w:p>
    <w:p w:rsidR="00E42EE0" w:rsidRPr="00331DDA" w:rsidRDefault="00E42EE0" w:rsidP="00F70257">
      <w:pPr>
        <w:adjustRightInd w:val="0"/>
        <w:ind w:firstLine="567"/>
        <w:contextualSpacing/>
        <w:jc w:val="both"/>
        <w:rPr>
          <w:sz w:val="24"/>
          <w:szCs w:val="24"/>
        </w:rPr>
      </w:pPr>
      <w:r w:rsidRPr="00331DDA">
        <w:rPr>
          <w:sz w:val="24"/>
          <w:szCs w:val="24"/>
        </w:rPr>
        <w:t>3) копии документов, удостоверяющих личность (для физических лиц);</w:t>
      </w:r>
    </w:p>
    <w:p w:rsidR="00E42EE0" w:rsidRPr="00331DDA" w:rsidRDefault="00E42EE0" w:rsidP="00F70257">
      <w:pPr>
        <w:adjustRightInd w:val="0"/>
        <w:ind w:firstLine="567"/>
        <w:contextualSpacing/>
        <w:jc w:val="both"/>
        <w:rPr>
          <w:sz w:val="24"/>
          <w:szCs w:val="24"/>
        </w:rPr>
      </w:pPr>
      <w:proofErr w:type="gramStart"/>
      <w:r w:rsidRPr="00331DDA">
        <w:rPr>
          <w:sz w:val="24"/>
          <w:szCs w:val="24"/>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716853" w:rsidRPr="00331DDA">
        <w:rPr>
          <w:sz w:val="24"/>
          <w:szCs w:val="24"/>
        </w:rPr>
        <w:t>запроса котировок</w:t>
      </w:r>
      <w:r w:rsidR="007E6142" w:rsidRPr="00331DDA">
        <w:rPr>
          <w:sz w:val="24"/>
          <w:szCs w:val="24"/>
        </w:rPr>
        <w:t>,</w:t>
      </w:r>
      <w:r w:rsidR="00716853" w:rsidRPr="00331DDA">
        <w:rPr>
          <w:sz w:val="24"/>
          <w:szCs w:val="24"/>
        </w:rPr>
        <w:t xml:space="preserve"> в</w:t>
      </w:r>
      <w:r w:rsidR="007E6142" w:rsidRPr="00331DDA">
        <w:rPr>
          <w:sz w:val="24"/>
          <w:szCs w:val="24"/>
        </w:rPr>
        <w:t xml:space="preserve"> том числе сформированную при помощи </w:t>
      </w:r>
      <w:r w:rsidR="007E6142" w:rsidRPr="00331DDA">
        <w:rPr>
          <w:sz w:val="24"/>
          <w:szCs w:val="24"/>
        </w:rPr>
        <w:lastRenderedPageBreak/>
        <w:t>электронного сервиса Федеральной налоговой службы в сети Интернет и подписанную электронно-цифровой подписью;</w:t>
      </w:r>
      <w:proofErr w:type="gramEnd"/>
    </w:p>
    <w:p w:rsidR="00E42EE0" w:rsidRPr="00331DDA" w:rsidRDefault="00E42EE0" w:rsidP="00F70257">
      <w:pPr>
        <w:adjustRightInd w:val="0"/>
        <w:ind w:firstLine="567"/>
        <w:contextualSpacing/>
        <w:jc w:val="both"/>
        <w:rPr>
          <w:sz w:val="24"/>
          <w:szCs w:val="24"/>
        </w:rPr>
      </w:pPr>
      <w:r w:rsidRPr="00331DDA">
        <w:rPr>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w:t>
      </w:r>
      <w:r w:rsidR="00BD67EF" w:rsidRPr="00331DDA">
        <w:rPr>
          <w:sz w:val="24"/>
          <w:szCs w:val="24"/>
        </w:rPr>
        <w:t>запроса котировок</w:t>
      </w:r>
      <w:r w:rsidRPr="00331DDA">
        <w:rPr>
          <w:sz w:val="24"/>
          <w:szCs w:val="24"/>
        </w:rPr>
        <w:t>;</w:t>
      </w:r>
    </w:p>
    <w:p w:rsidR="00E42EE0" w:rsidRPr="00331DDA" w:rsidRDefault="00E42EE0" w:rsidP="00F70257">
      <w:pPr>
        <w:adjustRightInd w:val="0"/>
        <w:ind w:firstLine="567"/>
        <w:contextualSpacing/>
        <w:jc w:val="both"/>
        <w:rPr>
          <w:sz w:val="24"/>
          <w:szCs w:val="24"/>
        </w:rPr>
      </w:pPr>
      <w:r w:rsidRPr="00331DDA">
        <w:rPr>
          <w:sz w:val="24"/>
          <w:szCs w:val="24"/>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331DDA">
        <w:rPr>
          <w:sz w:val="24"/>
          <w:szCs w:val="24"/>
        </w:rPr>
        <w:t xml:space="preserve">Если от имени участника </w:t>
      </w:r>
      <w:r w:rsidR="00EC69B0" w:rsidRPr="00331DDA">
        <w:rPr>
          <w:sz w:val="24"/>
          <w:szCs w:val="24"/>
        </w:rPr>
        <w:t>запроса котировок</w:t>
      </w:r>
      <w:r w:rsidRPr="00331DDA">
        <w:rPr>
          <w:sz w:val="24"/>
          <w:szCs w:val="24"/>
        </w:rPr>
        <w:t xml:space="preserve">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E42EE0" w:rsidRPr="00331DDA" w:rsidRDefault="00E42EE0" w:rsidP="00F70257">
      <w:pPr>
        <w:adjustRightInd w:val="0"/>
        <w:ind w:firstLine="567"/>
        <w:contextualSpacing/>
        <w:jc w:val="both"/>
        <w:rPr>
          <w:sz w:val="24"/>
          <w:szCs w:val="24"/>
        </w:rPr>
      </w:pPr>
      <w:r w:rsidRPr="00331DDA">
        <w:rPr>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E42EE0" w:rsidRPr="00331DDA" w:rsidRDefault="00E42EE0" w:rsidP="00F70257">
      <w:pPr>
        <w:adjustRightInd w:val="0"/>
        <w:ind w:firstLine="567"/>
        <w:contextualSpacing/>
        <w:jc w:val="both"/>
        <w:rPr>
          <w:sz w:val="24"/>
          <w:szCs w:val="24"/>
        </w:rPr>
      </w:pPr>
      <w:r w:rsidRPr="00331DDA">
        <w:rPr>
          <w:sz w:val="24"/>
          <w:szCs w:val="24"/>
        </w:rPr>
        <w:t>8) документ, декларирующий следующее:</w:t>
      </w:r>
    </w:p>
    <w:p w:rsidR="00B35467" w:rsidRPr="00331DDA" w:rsidRDefault="00B35467" w:rsidP="00F70257">
      <w:pPr>
        <w:adjustRightInd w:val="0"/>
        <w:ind w:firstLine="567"/>
        <w:contextualSpacing/>
        <w:jc w:val="both"/>
        <w:rPr>
          <w:sz w:val="24"/>
          <w:szCs w:val="24"/>
        </w:rPr>
      </w:pPr>
      <w:r w:rsidRPr="00331DDA">
        <w:rPr>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B35467" w:rsidRPr="00331DDA" w:rsidRDefault="00B35467"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r w:rsidRPr="00331DDA">
        <w:rPr>
          <w:rFonts w:ascii="Times New Roman" w:hAnsi="Times New Roman" w:cs="Times New Roman"/>
          <w:color w:val="000000"/>
          <w:sz w:val="24"/>
          <w:szCs w:val="24"/>
        </w:rPr>
        <w:t xml:space="preserve"> </w:t>
      </w:r>
    </w:p>
    <w:p w:rsidR="00B35467" w:rsidRPr="00331DDA" w:rsidRDefault="00B35467" w:rsidP="00F70257">
      <w:pPr>
        <w:adjustRightInd w:val="0"/>
        <w:ind w:firstLine="567"/>
        <w:contextualSpacing/>
        <w:jc w:val="both"/>
        <w:rPr>
          <w:sz w:val="24"/>
          <w:szCs w:val="24"/>
        </w:rPr>
      </w:pPr>
      <w:r w:rsidRPr="00331DDA">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331DDA">
        <w:rPr>
          <w:sz w:val="24"/>
          <w:szCs w:val="24"/>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E42EE0" w:rsidRPr="00331DDA" w:rsidRDefault="00B35467" w:rsidP="00F70257">
      <w:pPr>
        <w:adjustRightInd w:val="0"/>
        <w:ind w:firstLine="567"/>
        <w:contextualSpacing/>
        <w:jc w:val="both"/>
        <w:rPr>
          <w:sz w:val="24"/>
          <w:szCs w:val="24"/>
        </w:rPr>
      </w:pPr>
      <w:r w:rsidRPr="00331DDA">
        <w:rPr>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E42EE0" w:rsidRPr="00331DDA" w:rsidRDefault="00E42EE0" w:rsidP="00F70257">
      <w:pPr>
        <w:adjustRightInd w:val="0"/>
        <w:ind w:firstLine="567"/>
        <w:contextualSpacing/>
        <w:jc w:val="both"/>
        <w:rPr>
          <w:sz w:val="24"/>
          <w:szCs w:val="24"/>
        </w:rPr>
      </w:pPr>
      <w:r w:rsidRPr="00331DDA">
        <w:rPr>
          <w:sz w:val="24"/>
          <w:szCs w:val="24"/>
        </w:rPr>
        <w:t>9) предложение о цене договора;</w:t>
      </w:r>
    </w:p>
    <w:p w:rsidR="00E42EE0" w:rsidRPr="00331DDA" w:rsidRDefault="00E42EE0" w:rsidP="00F70257">
      <w:pPr>
        <w:adjustRightInd w:val="0"/>
        <w:ind w:firstLine="567"/>
        <w:contextualSpacing/>
        <w:jc w:val="both"/>
        <w:rPr>
          <w:sz w:val="24"/>
          <w:szCs w:val="24"/>
        </w:rPr>
      </w:pPr>
      <w:r w:rsidRPr="00331DDA">
        <w:rPr>
          <w:sz w:val="24"/>
          <w:szCs w:val="24"/>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rsidR="00E42EE0" w:rsidRPr="00331DDA" w:rsidRDefault="00E42EE0" w:rsidP="00F70257">
      <w:pPr>
        <w:adjustRightInd w:val="0"/>
        <w:ind w:firstLine="567"/>
        <w:contextualSpacing/>
        <w:jc w:val="both"/>
        <w:rPr>
          <w:sz w:val="24"/>
          <w:szCs w:val="24"/>
        </w:rPr>
      </w:pPr>
      <w:r w:rsidRPr="00331DDA">
        <w:rPr>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E42EE0" w:rsidRPr="00331DDA" w:rsidRDefault="00E42EE0" w:rsidP="00F70257">
      <w:pPr>
        <w:adjustRightInd w:val="0"/>
        <w:ind w:firstLine="567"/>
        <w:contextualSpacing/>
        <w:jc w:val="both"/>
        <w:rPr>
          <w:sz w:val="24"/>
          <w:szCs w:val="24"/>
        </w:rPr>
      </w:pPr>
      <w:r w:rsidRPr="00331DDA">
        <w:rPr>
          <w:sz w:val="24"/>
          <w:szCs w:val="24"/>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rsidR="00E42EE0" w:rsidRPr="00331DDA" w:rsidRDefault="00E42EE0" w:rsidP="00F70257">
      <w:pPr>
        <w:adjustRightInd w:val="0"/>
        <w:ind w:firstLine="567"/>
        <w:contextualSpacing/>
        <w:jc w:val="both"/>
        <w:rPr>
          <w:sz w:val="24"/>
          <w:szCs w:val="24"/>
        </w:rPr>
      </w:pPr>
      <w:r w:rsidRPr="00331DDA">
        <w:rPr>
          <w:sz w:val="24"/>
          <w:szCs w:val="24"/>
        </w:rPr>
        <w:lastRenderedPageBreak/>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rsidR="00E42EE0" w:rsidRPr="00331DDA" w:rsidRDefault="00BD67EF" w:rsidP="00F70257">
      <w:pPr>
        <w:adjustRightInd w:val="0"/>
        <w:ind w:firstLine="567"/>
        <w:contextualSpacing/>
        <w:jc w:val="both"/>
        <w:rPr>
          <w:sz w:val="24"/>
          <w:szCs w:val="24"/>
        </w:rPr>
      </w:pPr>
      <w:r w:rsidRPr="00331DDA">
        <w:rPr>
          <w:sz w:val="24"/>
          <w:szCs w:val="24"/>
        </w:rPr>
        <w:t xml:space="preserve">14) </w:t>
      </w:r>
      <w:r w:rsidR="00E42EE0" w:rsidRPr="00331DDA">
        <w:rPr>
          <w:sz w:val="24"/>
          <w:szCs w:val="24"/>
        </w:rPr>
        <w:t>иные документы в соответствии с требованиями настоящего Положения и извещением о проведении запроса котировок.</w:t>
      </w:r>
    </w:p>
    <w:p w:rsidR="00E42EE0" w:rsidRPr="00331DDA" w:rsidRDefault="00E42EE0" w:rsidP="00F70257">
      <w:pPr>
        <w:adjustRightInd w:val="0"/>
        <w:ind w:firstLine="567"/>
        <w:contextualSpacing/>
        <w:jc w:val="both"/>
        <w:rPr>
          <w:sz w:val="24"/>
          <w:szCs w:val="24"/>
        </w:rPr>
      </w:pPr>
      <w:r w:rsidRPr="00331DDA">
        <w:rPr>
          <w:sz w:val="24"/>
          <w:szCs w:val="24"/>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CE43B2" w:rsidRPr="00331DDA" w:rsidRDefault="00E42EE0"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5.3.3.</w:t>
      </w:r>
      <w:r w:rsidR="00CE43B2" w:rsidRPr="00331DDA">
        <w:rPr>
          <w:rFonts w:ascii="Times New Roman" w:hAnsi="Times New Roman" w:cs="Times New Roman"/>
          <w:color w:val="000000"/>
          <w:sz w:val="24"/>
          <w:szCs w:val="24"/>
        </w:rPr>
        <w:t xml:space="preserve"> Не допускается устанавливать иные требования к составу заявки на участие в запросе котировок, </w:t>
      </w:r>
      <w:proofErr w:type="gramStart"/>
      <w:r w:rsidR="00CE43B2" w:rsidRPr="00331DDA">
        <w:rPr>
          <w:rFonts w:ascii="Times New Roman" w:hAnsi="Times New Roman" w:cs="Times New Roman"/>
          <w:color w:val="000000"/>
          <w:sz w:val="24"/>
          <w:szCs w:val="24"/>
        </w:rPr>
        <w:t>помимо</w:t>
      </w:r>
      <w:proofErr w:type="gramEnd"/>
      <w:r w:rsidR="00CE43B2" w:rsidRPr="00331DDA">
        <w:rPr>
          <w:rFonts w:ascii="Times New Roman" w:hAnsi="Times New Roman" w:cs="Times New Roman"/>
          <w:color w:val="000000"/>
          <w:sz w:val="24"/>
          <w:szCs w:val="24"/>
        </w:rPr>
        <w:t xml:space="preserve"> предусмотренных настоящим Положением.</w:t>
      </w:r>
    </w:p>
    <w:p w:rsidR="00CE43B2" w:rsidRPr="00331DDA" w:rsidRDefault="00CE43B2"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CE43B2" w:rsidRPr="00331DDA" w:rsidRDefault="00CE43B2"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 xml:space="preserve">5.3.5. </w:t>
      </w:r>
      <w:proofErr w:type="gramStart"/>
      <w:r w:rsidRPr="00331DDA">
        <w:rPr>
          <w:rFonts w:ascii="Times New Roman" w:hAnsi="Times New Roman" w:cs="Times New Roman"/>
          <w:color w:val="000000"/>
          <w:sz w:val="24"/>
          <w:szCs w:val="24"/>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w:t>
      </w:r>
      <w:proofErr w:type="gramEnd"/>
      <w:r w:rsidRPr="00331DDA">
        <w:rPr>
          <w:rFonts w:ascii="Times New Roman" w:hAnsi="Times New Roman" w:cs="Times New Roman"/>
          <w:color w:val="000000"/>
          <w:sz w:val="24"/>
          <w:szCs w:val="24"/>
        </w:rPr>
        <w:t xml:space="preserve"> настоящего Положения и извещения.</w:t>
      </w:r>
    </w:p>
    <w:p w:rsidR="00CE43B2" w:rsidRPr="00331DDA" w:rsidRDefault="00CE43B2"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Заявка в электронной форме направляется оператору электронной площадки.</w:t>
      </w:r>
    </w:p>
    <w:p w:rsidR="009A0537" w:rsidRPr="00331DDA" w:rsidRDefault="00CE43B2" w:rsidP="00F70257">
      <w:pPr>
        <w:pStyle w:val="ConsPlusNormal"/>
        <w:ind w:firstLine="567"/>
        <w:contextualSpacing/>
        <w:jc w:val="both"/>
        <w:rPr>
          <w:sz w:val="24"/>
          <w:szCs w:val="24"/>
        </w:rPr>
      </w:pPr>
      <w:r w:rsidRPr="00331DDA">
        <w:rPr>
          <w:rFonts w:ascii="Times New Roman" w:hAnsi="Times New Roman" w:cs="Times New Roman"/>
          <w:color w:val="000000"/>
          <w:sz w:val="24"/>
          <w:szCs w:val="24"/>
        </w:rPr>
        <w:t xml:space="preserve">5.3.6. Участник запроса котировок вправе подать заявку </w:t>
      </w:r>
      <w:proofErr w:type="gramStart"/>
      <w:r w:rsidRPr="00331DDA">
        <w:rPr>
          <w:rFonts w:ascii="Times New Roman" w:hAnsi="Times New Roman" w:cs="Times New Roman"/>
          <w:color w:val="000000"/>
          <w:sz w:val="24"/>
          <w:szCs w:val="24"/>
        </w:rPr>
        <w:t>на участие в любое время с момента размещения извещения о его проведении до предусмотренных извещением</w:t>
      </w:r>
      <w:proofErr w:type="gramEnd"/>
      <w:r w:rsidRPr="00331DDA">
        <w:rPr>
          <w:rFonts w:ascii="Times New Roman" w:hAnsi="Times New Roman" w:cs="Times New Roman"/>
          <w:color w:val="000000"/>
          <w:sz w:val="24"/>
          <w:szCs w:val="24"/>
        </w:rPr>
        <w:t xml:space="preserve"> о запросе котировок в электронной форме даты и времени окончания срока подачи заявок на участие.</w:t>
      </w:r>
      <w:bookmarkStart w:id="92" w:name="Par1044"/>
      <w:bookmarkEnd w:id="92"/>
    </w:p>
    <w:p w:rsidR="00DC5122" w:rsidRPr="00331DDA" w:rsidRDefault="00DC5122" w:rsidP="00F70257">
      <w:pPr>
        <w:adjustRightInd w:val="0"/>
        <w:ind w:firstLine="567"/>
        <w:contextualSpacing/>
        <w:jc w:val="both"/>
        <w:rPr>
          <w:sz w:val="24"/>
          <w:szCs w:val="24"/>
        </w:rPr>
      </w:pPr>
    </w:p>
    <w:p w:rsidR="00E42EE0" w:rsidRPr="00526A68" w:rsidRDefault="00E42EE0" w:rsidP="00F70257">
      <w:pPr>
        <w:adjustRightInd w:val="0"/>
        <w:ind w:firstLine="567"/>
        <w:contextualSpacing/>
        <w:jc w:val="center"/>
        <w:outlineLvl w:val="1"/>
        <w:rPr>
          <w:b/>
          <w:sz w:val="24"/>
          <w:szCs w:val="24"/>
        </w:rPr>
      </w:pPr>
      <w:r w:rsidRPr="00526A68">
        <w:rPr>
          <w:b/>
          <w:sz w:val="24"/>
          <w:szCs w:val="24"/>
        </w:rPr>
        <w:t xml:space="preserve">5.4. Порядок </w:t>
      </w:r>
      <w:r w:rsidR="00092647" w:rsidRPr="00526A68">
        <w:rPr>
          <w:b/>
          <w:sz w:val="24"/>
          <w:szCs w:val="24"/>
        </w:rPr>
        <w:t>открытия доступа, рассмотрения и оценки заявок на участие в запросе котировок в электронной форме</w:t>
      </w:r>
      <w:r w:rsidRPr="00526A68">
        <w:rPr>
          <w:b/>
          <w:sz w:val="24"/>
          <w:szCs w:val="24"/>
        </w:rPr>
        <w:t xml:space="preserve"> </w:t>
      </w:r>
    </w:p>
    <w:p w:rsidR="00CE43B2" w:rsidRPr="00331DDA" w:rsidRDefault="00E42EE0" w:rsidP="00F70257">
      <w:pPr>
        <w:pStyle w:val="ConsPlusNormal"/>
        <w:ind w:firstLine="567"/>
        <w:contextualSpacing/>
        <w:jc w:val="both"/>
        <w:rPr>
          <w:rFonts w:ascii="Times New Roman" w:hAnsi="Times New Roman" w:cs="Times New Roman"/>
          <w:color w:val="000000"/>
          <w:sz w:val="24"/>
          <w:szCs w:val="24"/>
        </w:rPr>
      </w:pPr>
      <w:r w:rsidRPr="003C7DD3">
        <w:rPr>
          <w:rFonts w:ascii="Times New Roman" w:hAnsi="Times New Roman" w:cs="Times New Roman"/>
          <w:sz w:val="24"/>
          <w:szCs w:val="24"/>
        </w:rPr>
        <w:t>5.4.1.</w:t>
      </w:r>
      <w:r w:rsidRPr="00331DDA">
        <w:rPr>
          <w:sz w:val="24"/>
          <w:szCs w:val="24"/>
        </w:rPr>
        <w:t xml:space="preserve"> </w:t>
      </w:r>
      <w:r w:rsidR="00CE43B2" w:rsidRPr="00331DDA">
        <w:rPr>
          <w:rFonts w:ascii="Times New Roman" w:hAnsi="Times New Roman" w:cs="Times New Roman"/>
          <w:color w:val="000000"/>
          <w:sz w:val="24"/>
          <w:szCs w:val="24"/>
        </w:rPr>
        <w:t>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E42EE0" w:rsidRPr="00331DDA" w:rsidRDefault="00E42EE0" w:rsidP="00F70257">
      <w:pPr>
        <w:adjustRightInd w:val="0"/>
        <w:ind w:firstLine="567"/>
        <w:contextualSpacing/>
        <w:jc w:val="both"/>
        <w:rPr>
          <w:sz w:val="24"/>
          <w:szCs w:val="24"/>
        </w:rPr>
      </w:pPr>
      <w:r w:rsidRPr="00331DDA">
        <w:rPr>
          <w:sz w:val="24"/>
          <w:szCs w:val="24"/>
        </w:rPr>
        <w:t xml:space="preserve">5.4.2. </w:t>
      </w:r>
      <w:r w:rsidR="00CE43B2" w:rsidRPr="00331DDA">
        <w:rPr>
          <w:sz w:val="24"/>
          <w:szCs w:val="24"/>
        </w:rPr>
        <w:t xml:space="preserve">В протокол рассмотрения и оценки </w:t>
      </w:r>
      <w:r w:rsidR="003C7DD3">
        <w:rPr>
          <w:sz w:val="24"/>
          <w:szCs w:val="24"/>
        </w:rPr>
        <w:t>заяв</w:t>
      </w:r>
      <w:r w:rsidR="00B23EF9">
        <w:rPr>
          <w:sz w:val="24"/>
          <w:szCs w:val="24"/>
        </w:rPr>
        <w:t>ок</w:t>
      </w:r>
      <w:r w:rsidR="00CE43B2" w:rsidRPr="00331DDA">
        <w:rPr>
          <w:sz w:val="24"/>
          <w:szCs w:val="24"/>
        </w:rPr>
        <w:t xml:space="preserve"> вносятся сведения, указанные в </w:t>
      </w:r>
      <w:r w:rsidRPr="00331DDA">
        <w:rPr>
          <w:sz w:val="24"/>
          <w:szCs w:val="24"/>
        </w:rPr>
        <w:t>п. 1.7.4 настоящего Положения, а также:</w:t>
      </w:r>
    </w:p>
    <w:p w:rsidR="00E42EE0" w:rsidRPr="00331DDA" w:rsidRDefault="00E42EE0" w:rsidP="00F70257">
      <w:pPr>
        <w:adjustRightInd w:val="0"/>
        <w:ind w:firstLine="567"/>
        <w:contextualSpacing/>
        <w:jc w:val="both"/>
        <w:rPr>
          <w:sz w:val="24"/>
          <w:szCs w:val="24"/>
        </w:rPr>
      </w:pPr>
      <w:r w:rsidRPr="00331DDA">
        <w:rPr>
          <w:sz w:val="24"/>
          <w:szCs w:val="24"/>
        </w:rPr>
        <w:t>1) наименование предмета и номер запроса котировок;</w:t>
      </w:r>
    </w:p>
    <w:p w:rsidR="00E42EE0" w:rsidRPr="00331DDA" w:rsidRDefault="00CE43B2" w:rsidP="00F70257">
      <w:pPr>
        <w:adjustRightInd w:val="0"/>
        <w:ind w:firstLine="567"/>
        <w:contextualSpacing/>
        <w:jc w:val="both"/>
        <w:rPr>
          <w:sz w:val="24"/>
          <w:szCs w:val="24"/>
        </w:rPr>
      </w:pPr>
      <w:r w:rsidRPr="00331DDA">
        <w:rPr>
          <w:sz w:val="24"/>
          <w:szCs w:val="24"/>
        </w:rPr>
        <w:t>2</w:t>
      </w:r>
      <w:r w:rsidR="00E42EE0" w:rsidRPr="00331DDA">
        <w:rPr>
          <w:sz w:val="24"/>
          <w:szCs w:val="24"/>
        </w:rPr>
        <w:t xml:space="preserve">) </w:t>
      </w:r>
      <w:r w:rsidRPr="00331DDA">
        <w:rPr>
          <w:sz w:val="24"/>
          <w:szCs w:val="24"/>
        </w:rPr>
        <w:t>номер заявки</w:t>
      </w:r>
      <w:r w:rsidR="00E42EE0" w:rsidRPr="00331DDA">
        <w:rPr>
          <w:sz w:val="24"/>
          <w:szCs w:val="24"/>
        </w:rPr>
        <w:t>;</w:t>
      </w:r>
    </w:p>
    <w:p w:rsidR="00E42EE0" w:rsidRPr="00331DDA" w:rsidRDefault="00CE43B2" w:rsidP="00F70257">
      <w:pPr>
        <w:adjustRightInd w:val="0"/>
        <w:ind w:firstLine="567"/>
        <w:contextualSpacing/>
        <w:jc w:val="both"/>
        <w:rPr>
          <w:sz w:val="24"/>
          <w:szCs w:val="24"/>
        </w:rPr>
      </w:pPr>
      <w:r w:rsidRPr="00331DDA">
        <w:rPr>
          <w:sz w:val="24"/>
          <w:szCs w:val="24"/>
        </w:rPr>
        <w:t>3</w:t>
      </w:r>
      <w:r w:rsidR="00E42EE0" w:rsidRPr="00331DDA">
        <w:rPr>
          <w:sz w:val="24"/>
          <w:szCs w:val="24"/>
        </w:rPr>
        <w:t>)  почтовый адрес, контактный телефон каждого участника запроса котировок, а также дату и время поступления заявки;</w:t>
      </w:r>
    </w:p>
    <w:p w:rsidR="00E42EE0" w:rsidRPr="00331DDA" w:rsidRDefault="00CE43B2" w:rsidP="00F70257">
      <w:pPr>
        <w:adjustRightInd w:val="0"/>
        <w:ind w:firstLine="567"/>
        <w:contextualSpacing/>
        <w:jc w:val="both"/>
        <w:rPr>
          <w:sz w:val="24"/>
          <w:szCs w:val="24"/>
        </w:rPr>
      </w:pPr>
      <w:r w:rsidRPr="00331DDA">
        <w:rPr>
          <w:sz w:val="24"/>
          <w:szCs w:val="24"/>
        </w:rPr>
        <w:t>4</w:t>
      </w:r>
      <w:r w:rsidR="00E42EE0" w:rsidRPr="00331DDA">
        <w:rPr>
          <w:sz w:val="24"/>
          <w:szCs w:val="24"/>
        </w:rPr>
        <w:t>)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rsidR="00E42EE0" w:rsidRPr="00331DDA" w:rsidRDefault="00CE43B2" w:rsidP="00F70257">
      <w:pPr>
        <w:adjustRightInd w:val="0"/>
        <w:ind w:firstLine="567"/>
        <w:contextualSpacing/>
        <w:jc w:val="both"/>
        <w:rPr>
          <w:sz w:val="24"/>
          <w:szCs w:val="24"/>
        </w:rPr>
      </w:pPr>
      <w:r w:rsidRPr="00331DDA">
        <w:rPr>
          <w:sz w:val="24"/>
          <w:szCs w:val="24"/>
        </w:rPr>
        <w:t>5</w:t>
      </w:r>
      <w:r w:rsidR="00E42EE0" w:rsidRPr="00331DDA">
        <w:rPr>
          <w:sz w:val="24"/>
          <w:szCs w:val="24"/>
        </w:rPr>
        <w:t>)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E42EE0" w:rsidRPr="00331DDA" w:rsidRDefault="00CE43B2" w:rsidP="00F70257">
      <w:pPr>
        <w:adjustRightInd w:val="0"/>
        <w:ind w:firstLine="567"/>
        <w:contextualSpacing/>
        <w:jc w:val="both"/>
        <w:rPr>
          <w:sz w:val="24"/>
          <w:szCs w:val="24"/>
        </w:rPr>
      </w:pPr>
      <w:r w:rsidRPr="00331DDA">
        <w:rPr>
          <w:sz w:val="24"/>
          <w:szCs w:val="24"/>
        </w:rPr>
        <w:t>6</w:t>
      </w:r>
      <w:r w:rsidR="00E42EE0" w:rsidRPr="00331DDA">
        <w:rPr>
          <w:sz w:val="24"/>
          <w:szCs w:val="24"/>
        </w:rPr>
        <w:t>) сведения об участниках, которым отказано в допуске, с обоснованием отказа и сведения о решении каждого члена комиссии об отказе в допуске.</w:t>
      </w:r>
    </w:p>
    <w:p w:rsidR="00E42EE0" w:rsidRPr="00331DDA" w:rsidRDefault="00E42EE0" w:rsidP="00F70257">
      <w:pPr>
        <w:pStyle w:val="af6"/>
        <w:ind w:firstLine="567"/>
        <w:contextualSpacing/>
        <w:jc w:val="both"/>
        <w:rPr>
          <w:rFonts w:ascii="Times New Roman" w:hAnsi="Times New Roman"/>
          <w:sz w:val="24"/>
          <w:szCs w:val="24"/>
        </w:rPr>
      </w:pPr>
      <w:r w:rsidRPr="00331DDA">
        <w:rPr>
          <w:rFonts w:ascii="Times New Roman" w:hAnsi="Times New Roman"/>
          <w:sz w:val="24"/>
          <w:szCs w:val="24"/>
        </w:rPr>
        <w:t>5.4.3.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rsidR="00E42EE0" w:rsidRPr="00331DDA" w:rsidRDefault="00E42EE0" w:rsidP="00F70257">
      <w:pPr>
        <w:adjustRightInd w:val="0"/>
        <w:ind w:firstLine="567"/>
        <w:contextualSpacing/>
        <w:jc w:val="both"/>
        <w:rPr>
          <w:sz w:val="24"/>
          <w:szCs w:val="24"/>
        </w:rPr>
      </w:pPr>
      <w:r w:rsidRPr="00331DDA">
        <w:rPr>
          <w:sz w:val="24"/>
          <w:szCs w:val="24"/>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п. 1.10.1 настоящего Положения.</w:t>
      </w:r>
    </w:p>
    <w:p w:rsidR="00E42EE0" w:rsidRPr="00331DDA" w:rsidRDefault="00E42EE0" w:rsidP="00F70257">
      <w:pPr>
        <w:adjustRightInd w:val="0"/>
        <w:ind w:firstLine="567"/>
        <w:contextualSpacing/>
        <w:jc w:val="both"/>
        <w:rPr>
          <w:sz w:val="24"/>
          <w:szCs w:val="24"/>
        </w:rPr>
      </w:pPr>
      <w:r w:rsidRPr="00331DDA">
        <w:rPr>
          <w:sz w:val="24"/>
          <w:szCs w:val="24"/>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E42EE0" w:rsidRPr="00331DDA" w:rsidRDefault="00E42EE0" w:rsidP="00F70257">
      <w:pPr>
        <w:adjustRightInd w:val="0"/>
        <w:ind w:firstLine="567"/>
        <w:contextualSpacing/>
        <w:jc w:val="both"/>
        <w:rPr>
          <w:sz w:val="24"/>
          <w:szCs w:val="24"/>
        </w:rPr>
      </w:pPr>
      <w:r w:rsidRPr="00331DDA">
        <w:rPr>
          <w:sz w:val="24"/>
          <w:szCs w:val="24"/>
        </w:rP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w:t>
      </w:r>
      <w:r w:rsidR="00CE43B2" w:rsidRPr="00331DDA">
        <w:rPr>
          <w:sz w:val="24"/>
          <w:szCs w:val="24"/>
        </w:rPr>
        <w:t xml:space="preserve"> и на электронной площадке</w:t>
      </w:r>
      <w:r w:rsidRPr="00331DDA">
        <w:rPr>
          <w:sz w:val="24"/>
          <w:szCs w:val="24"/>
        </w:rPr>
        <w:t xml:space="preserve"> не позднее чем через три </w:t>
      </w:r>
      <w:r w:rsidRPr="00331DDA">
        <w:rPr>
          <w:sz w:val="24"/>
          <w:szCs w:val="24"/>
        </w:rPr>
        <w:lastRenderedPageBreak/>
        <w:t>дня после его подписания. Протокол составляется в одном экземпляре, который хранится у Заказчика не менее трех лет.</w:t>
      </w:r>
    </w:p>
    <w:p w:rsidR="00E42EE0" w:rsidRPr="00331DDA" w:rsidRDefault="00E42EE0" w:rsidP="00F70257">
      <w:pPr>
        <w:adjustRightInd w:val="0"/>
        <w:ind w:firstLine="567"/>
        <w:contextualSpacing/>
        <w:jc w:val="both"/>
        <w:rPr>
          <w:sz w:val="24"/>
          <w:szCs w:val="24"/>
        </w:rPr>
      </w:pPr>
      <w:r w:rsidRPr="00331DDA">
        <w:rPr>
          <w:sz w:val="24"/>
          <w:szCs w:val="24"/>
        </w:rPr>
        <w:t xml:space="preserve">5.4.6. </w:t>
      </w:r>
      <w:r w:rsidR="00CE43B2" w:rsidRPr="00331DDA">
        <w:rPr>
          <w:sz w:val="24"/>
          <w:szCs w:val="24"/>
        </w:rPr>
        <w:t>Если по окончании срока подачи заявок на участие в запросе котировок подана только одна заявка или не</w:t>
      </w:r>
      <w:r w:rsidR="00CE027B">
        <w:rPr>
          <w:sz w:val="24"/>
          <w:szCs w:val="24"/>
        </w:rPr>
        <w:t xml:space="preserve"> подано ни одной,</w:t>
      </w:r>
      <w:r w:rsidR="00CE43B2" w:rsidRPr="00331DDA">
        <w:rPr>
          <w:sz w:val="24"/>
          <w:szCs w:val="24"/>
        </w:rPr>
        <w:t xml:space="preserve"> </w:t>
      </w:r>
      <w:r w:rsidR="00CE027B">
        <w:rPr>
          <w:sz w:val="24"/>
          <w:szCs w:val="24"/>
        </w:rPr>
        <w:t>з</w:t>
      </w:r>
      <w:r w:rsidR="00CE43B2" w:rsidRPr="00331DDA">
        <w:rPr>
          <w:sz w:val="24"/>
          <w:szCs w:val="24"/>
        </w:rPr>
        <w:t>апрос котировок признается несостоявшимся. Если к участию в запросе котиров</w:t>
      </w:r>
      <w:r w:rsidR="003C7DD3">
        <w:rPr>
          <w:sz w:val="24"/>
          <w:szCs w:val="24"/>
        </w:rPr>
        <w:t>о</w:t>
      </w:r>
      <w:r w:rsidR="00CE43B2" w:rsidRPr="00331DDA">
        <w:rPr>
          <w:sz w:val="24"/>
          <w:szCs w:val="24"/>
        </w:rPr>
        <w:t xml:space="preserve">к не был допущен ни один участник. Либо был допущен только один участник, запрос котировок признается несостоявшимся. </w:t>
      </w:r>
      <w:r w:rsidR="002311EA" w:rsidRPr="00331DDA">
        <w:rPr>
          <w:sz w:val="24"/>
          <w:szCs w:val="24"/>
        </w:rPr>
        <w:t>Соответствующая информация вносится  в протокол рассмотрения и оценки заявок.</w:t>
      </w:r>
    </w:p>
    <w:p w:rsidR="00E42EE0" w:rsidRPr="00331DDA" w:rsidRDefault="00E42EE0" w:rsidP="00F70257">
      <w:pPr>
        <w:adjustRightInd w:val="0"/>
        <w:ind w:firstLine="567"/>
        <w:contextualSpacing/>
        <w:jc w:val="both"/>
        <w:rPr>
          <w:sz w:val="24"/>
          <w:szCs w:val="24"/>
        </w:rPr>
      </w:pPr>
      <w:r w:rsidRPr="00331DDA">
        <w:rPr>
          <w:sz w:val="24"/>
          <w:szCs w:val="24"/>
        </w:rPr>
        <w:t xml:space="preserve">5.4.7. </w:t>
      </w:r>
      <w:r w:rsidR="0094089D" w:rsidRPr="00331DDA">
        <w:rPr>
          <w:sz w:val="24"/>
          <w:szCs w:val="24"/>
        </w:rPr>
        <w:t>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D101B1" w:rsidRPr="00331DDA" w:rsidRDefault="00D101B1"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5.4.8. Договор по результатам запроса котировок заключается в порядке, предусмотренном настоящим Положением.</w:t>
      </w:r>
    </w:p>
    <w:p w:rsidR="00D101B1" w:rsidRPr="00331DDA" w:rsidRDefault="00D101B1"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5.4.9. В случае если запрос котировок признается несостоявшимся по причине того, что на участие в запросе котировок не подано ни одной заявки или все заявки были отклонены, заказчик вправе провести повторный запрос котировок или иную закупк</w:t>
      </w:r>
      <w:r w:rsidR="009939FB" w:rsidRPr="00331DDA">
        <w:rPr>
          <w:rFonts w:ascii="Times New Roman" w:hAnsi="Times New Roman" w:cs="Times New Roman"/>
          <w:color w:val="000000"/>
          <w:sz w:val="24"/>
          <w:szCs w:val="24"/>
        </w:rPr>
        <w:t>у</w:t>
      </w:r>
      <w:r w:rsidRPr="00331DDA">
        <w:rPr>
          <w:rFonts w:ascii="Times New Roman" w:hAnsi="Times New Roman" w:cs="Times New Roman"/>
          <w:color w:val="000000"/>
          <w:sz w:val="24"/>
          <w:szCs w:val="24"/>
        </w:rPr>
        <w:t>, предусмотренную настоящим Положением</w:t>
      </w:r>
      <w:r w:rsidR="009939FB" w:rsidRPr="00331DDA">
        <w:rPr>
          <w:rFonts w:ascii="Times New Roman" w:hAnsi="Times New Roman" w:cs="Times New Roman"/>
          <w:color w:val="000000"/>
          <w:sz w:val="24"/>
          <w:szCs w:val="24"/>
        </w:rPr>
        <w:t>, в том числе закупку у единственного поставщика</w:t>
      </w:r>
      <w:r w:rsidRPr="00331DDA">
        <w:rPr>
          <w:rFonts w:ascii="Times New Roman" w:hAnsi="Times New Roman" w:cs="Times New Roman"/>
          <w:color w:val="000000"/>
          <w:sz w:val="24"/>
          <w:szCs w:val="24"/>
        </w:rPr>
        <w:t>.</w:t>
      </w:r>
    </w:p>
    <w:p w:rsidR="00DC5122" w:rsidRDefault="00D101B1"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 xml:space="preserve">5.4.10. </w:t>
      </w:r>
      <w:proofErr w:type="gramStart"/>
      <w:r w:rsidRPr="00331DDA">
        <w:rPr>
          <w:rFonts w:ascii="Times New Roman" w:hAnsi="Times New Roman" w:cs="Times New Roman"/>
          <w:color w:val="000000"/>
          <w:sz w:val="24"/>
          <w:szCs w:val="24"/>
        </w:rPr>
        <w:t>В случае если запрос котировок признается несостоявшимся по причине того, что на участие в запросе котировок подана только одна заявка (одна заявка признана соответствующей требованиям извещения о проведении запроса котировок), заказчик вправе заключить договор с единственным участником</w:t>
      </w:r>
      <w:r w:rsidR="009939FB" w:rsidRPr="00331DDA">
        <w:rPr>
          <w:rFonts w:ascii="Times New Roman" w:hAnsi="Times New Roman" w:cs="Times New Roman"/>
          <w:color w:val="000000"/>
          <w:sz w:val="24"/>
          <w:szCs w:val="24"/>
        </w:rPr>
        <w:t xml:space="preserve"> или провести повторный запрос котировок или иную закупку, предусмотренную настоящим Положением, в том числе закупку у единственного поставщика</w:t>
      </w:r>
      <w:r w:rsidRPr="00331DDA">
        <w:rPr>
          <w:rFonts w:ascii="Times New Roman" w:hAnsi="Times New Roman" w:cs="Times New Roman"/>
          <w:color w:val="000000"/>
          <w:sz w:val="24"/>
          <w:szCs w:val="24"/>
        </w:rPr>
        <w:t>.</w:t>
      </w:r>
      <w:proofErr w:type="gramEnd"/>
    </w:p>
    <w:p w:rsidR="00F70257" w:rsidRDefault="00F70257" w:rsidP="00F70257">
      <w:pPr>
        <w:pStyle w:val="ConsPlusNormal"/>
        <w:ind w:firstLine="567"/>
        <w:contextualSpacing/>
        <w:jc w:val="both"/>
        <w:rPr>
          <w:rFonts w:ascii="Times New Roman" w:hAnsi="Times New Roman" w:cs="Times New Roman"/>
          <w:color w:val="000000"/>
          <w:sz w:val="24"/>
          <w:szCs w:val="24"/>
        </w:rPr>
      </w:pPr>
    </w:p>
    <w:p w:rsidR="00513671" w:rsidRPr="00526A68" w:rsidRDefault="00513671" w:rsidP="00F70257">
      <w:pPr>
        <w:pStyle w:val="ConsPlusNormal"/>
        <w:ind w:firstLine="567"/>
        <w:contextualSpacing/>
        <w:jc w:val="center"/>
        <w:outlineLvl w:val="1"/>
        <w:rPr>
          <w:rFonts w:ascii="Times New Roman" w:hAnsi="Times New Roman" w:cs="Times New Roman"/>
          <w:b/>
          <w:sz w:val="24"/>
          <w:szCs w:val="24"/>
        </w:rPr>
      </w:pPr>
      <w:r w:rsidRPr="00526A68">
        <w:rPr>
          <w:rFonts w:ascii="Times New Roman" w:hAnsi="Times New Roman" w:cs="Times New Roman"/>
          <w:b/>
          <w:sz w:val="24"/>
          <w:szCs w:val="24"/>
        </w:rPr>
        <w:t xml:space="preserve">6. </w:t>
      </w:r>
      <w:r w:rsidR="0024741B" w:rsidRPr="00526A68">
        <w:rPr>
          <w:rFonts w:ascii="Times New Roman" w:hAnsi="Times New Roman" w:cs="Times New Roman"/>
          <w:b/>
          <w:sz w:val="24"/>
          <w:szCs w:val="24"/>
        </w:rPr>
        <w:t>Закупка путем проведения о</w:t>
      </w:r>
      <w:r w:rsidRPr="00526A68">
        <w:rPr>
          <w:rFonts w:ascii="Times New Roman" w:hAnsi="Times New Roman" w:cs="Times New Roman"/>
          <w:b/>
          <w:sz w:val="24"/>
          <w:szCs w:val="24"/>
        </w:rPr>
        <w:t>ткрыт</w:t>
      </w:r>
      <w:r w:rsidR="0024741B" w:rsidRPr="00526A68">
        <w:rPr>
          <w:rFonts w:ascii="Times New Roman" w:hAnsi="Times New Roman" w:cs="Times New Roman"/>
          <w:b/>
          <w:sz w:val="24"/>
          <w:szCs w:val="24"/>
        </w:rPr>
        <w:t>ого</w:t>
      </w:r>
      <w:r w:rsidRPr="00526A68">
        <w:rPr>
          <w:rFonts w:ascii="Times New Roman" w:hAnsi="Times New Roman" w:cs="Times New Roman"/>
          <w:b/>
          <w:sz w:val="24"/>
          <w:szCs w:val="24"/>
        </w:rPr>
        <w:t xml:space="preserve"> запрос</w:t>
      </w:r>
      <w:r w:rsidR="0024741B" w:rsidRPr="00526A68">
        <w:rPr>
          <w:rFonts w:ascii="Times New Roman" w:hAnsi="Times New Roman" w:cs="Times New Roman"/>
          <w:b/>
          <w:sz w:val="24"/>
          <w:szCs w:val="24"/>
        </w:rPr>
        <w:t>а</w:t>
      </w:r>
      <w:r w:rsidRPr="00526A68">
        <w:rPr>
          <w:rFonts w:ascii="Times New Roman" w:hAnsi="Times New Roman" w:cs="Times New Roman"/>
          <w:b/>
          <w:sz w:val="24"/>
          <w:szCs w:val="24"/>
        </w:rPr>
        <w:t xml:space="preserve"> цен</w:t>
      </w:r>
    </w:p>
    <w:p w:rsidR="0024741B" w:rsidRPr="00526A68" w:rsidRDefault="0024741B" w:rsidP="00F70257">
      <w:pPr>
        <w:pStyle w:val="ConsPlusNormal"/>
        <w:ind w:firstLine="567"/>
        <w:contextualSpacing/>
        <w:jc w:val="center"/>
        <w:outlineLvl w:val="1"/>
        <w:rPr>
          <w:rFonts w:ascii="Times New Roman" w:hAnsi="Times New Roman" w:cs="Times New Roman"/>
          <w:b/>
          <w:sz w:val="24"/>
          <w:szCs w:val="24"/>
        </w:rPr>
      </w:pPr>
      <w:r w:rsidRPr="00526A68">
        <w:rPr>
          <w:rFonts w:ascii="Times New Roman" w:hAnsi="Times New Roman" w:cs="Times New Roman"/>
          <w:b/>
          <w:sz w:val="24"/>
          <w:szCs w:val="24"/>
        </w:rPr>
        <w:t>6.1. Открытый запрос цен</w:t>
      </w:r>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6.1.1. </w:t>
      </w:r>
      <w:proofErr w:type="gramStart"/>
      <w:r w:rsidRPr="00331DDA">
        <w:rPr>
          <w:rFonts w:ascii="Times New Roman" w:hAnsi="Times New Roman" w:cs="Times New Roman"/>
          <w:sz w:val="24"/>
          <w:szCs w:val="24"/>
        </w:rPr>
        <w:t>Открытый запрос цен - конкурентная процедура закупки, проводимая открытым способом путем подачи заявок на материальных носителях информации, при которой победителем признается участник, заявка которого соответствует требованиям, установленным в извещении о проведении запроса цен, и который предложил наименьшую цену договора.</w:t>
      </w:r>
      <w:proofErr w:type="gramEnd"/>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6.1.2. </w:t>
      </w:r>
      <w:r w:rsidR="00FA453E" w:rsidRPr="00331DDA">
        <w:rPr>
          <w:rFonts w:ascii="Times New Roman" w:hAnsi="Times New Roman" w:cs="Times New Roman"/>
          <w:sz w:val="24"/>
          <w:szCs w:val="24"/>
        </w:rPr>
        <w:t>Открытый з</w:t>
      </w:r>
      <w:r w:rsidRPr="00331DDA">
        <w:rPr>
          <w:rFonts w:ascii="Times New Roman" w:hAnsi="Times New Roman" w:cs="Times New Roman"/>
          <w:sz w:val="24"/>
          <w:szCs w:val="24"/>
        </w:rPr>
        <w:t>апрос цен может проводиться, если начальная (максимальн</w:t>
      </w:r>
      <w:r w:rsidR="004A3D3A">
        <w:rPr>
          <w:rFonts w:ascii="Times New Roman" w:hAnsi="Times New Roman" w:cs="Times New Roman"/>
          <w:sz w:val="24"/>
          <w:szCs w:val="24"/>
        </w:rPr>
        <w:t>ая) цена договора не превышает 2</w:t>
      </w:r>
      <w:r w:rsidRPr="00331DDA">
        <w:rPr>
          <w:rFonts w:ascii="Times New Roman" w:hAnsi="Times New Roman" w:cs="Times New Roman"/>
          <w:sz w:val="24"/>
          <w:szCs w:val="24"/>
        </w:rPr>
        <w:t> 000 000 (</w:t>
      </w:r>
      <w:r w:rsidR="004A3D3A">
        <w:rPr>
          <w:rFonts w:ascii="Times New Roman" w:hAnsi="Times New Roman" w:cs="Times New Roman"/>
          <w:sz w:val="24"/>
          <w:szCs w:val="24"/>
        </w:rPr>
        <w:t>два</w:t>
      </w:r>
      <w:r w:rsidRPr="00331DDA">
        <w:rPr>
          <w:rFonts w:ascii="Times New Roman" w:hAnsi="Times New Roman" w:cs="Times New Roman"/>
          <w:sz w:val="24"/>
          <w:szCs w:val="24"/>
        </w:rPr>
        <w:t xml:space="preserve"> миллион</w:t>
      </w:r>
      <w:r w:rsidR="004A3D3A">
        <w:rPr>
          <w:rFonts w:ascii="Times New Roman" w:hAnsi="Times New Roman" w:cs="Times New Roman"/>
          <w:sz w:val="24"/>
          <w:szCs w:val="24"/>
        </w:rPr>
        <w:t>а</w:t>
      </w:r>
      <w:r w:rsidRPr="00331DDA">
        <w:rPr>
          <w:rFonts w:ascii="Times New Roman" w:hAnsi="Times New Roman" w:cs="Times New Roman"/>
          <w:sz w:val="24"/>
          <w:szCs w:val="24"/>
        </w:rPr>
        <w:t>)  руб</w:t>
      </w:r>
      <w:r w:rsidR="00EE734B" w:rsidRPr="00331DDA">
        <w:rPr>
          <w:rFonts w:ascii="Times New Roman" w:hAnsi="Times New Roman" w:cs="Times New Roman"/>
          <w:sz w:val="24"/>
          <w:szCs w:val="24"/>
        </w:rPr>
        <w:t>лей</w:t>
      </w:r>
      <w:r w:rsidRPr="00331DDA">
        <w:rPr>
          <w:rFonts w:ascii="Times New Roman" w:hAnsi="Times New Roman" w:cs="Times New Roman"/>
          <w:sz w:val="24"/>
          <w:szCs w:val="24"/>
        </w:rPr>
        <w:t>.</w:t>
      </w:r>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В случае необходимости осуществить срочную закупку товаров, работ, услуг с начальной (максимальной) ценой до 5 000 </w:t>
      </w:r>
      <w:proofErr w:type="spellStart"/>
      <w:r w:rsidRPr="00331DDA">
        <w:rPr>
          <w:rFonts w:ascii="Times New Roman" w:hAnsi="Times New Roman" w:cs="Times New Roman"/>
          <w:sz w:val="24"/>
          <w:szCs w:val="24"/>
        </w:rPr>
        <w:t>000</w:t>
      </w:r>
      <w:proofErr w:type="spellEnd"/>
      <w:r w:rsidRPr="00331DDA">
        <w:rPr>
          <w:rFonts w:ascii="Times New Roman" w:hAnsi="Times New Roman" w:cs="Times New Roman"/>
          <w:sz w:val="24"/>
          <w:szCs w:val="24"/>
        </w:rPr>
        <w:t xml:space="preserve"> (пяти миллионов) руб</w:t>
      </w:r>
      <w:r w:rsidR="00EE734B" w:rsidRPr="00331DDA">
        <w:rPr>
          <w:rFonts w:ascii="Times New Roman" w:hAnsi="Times New Roman" w:cs="Times New Roman"/>
          <w:sz w:val="24"/>
          <w:szCs w:val="24"/>
        </w:rPr>
        <w:t>лей</w:t>
      </w:r>
      <w:r w:rsidRPr="00331DDA">
        <w:rPr>
          <w:rFonts w:ascii="Times New Roman" w:hAnsi="Times New Roman" w:cs="Times New Roman"/>
          <w:sz w:val="24"/>
          <w:szCs w:val="24"/>
        </w:rPr>
        <w:t xml:space="preserve">. Заказчик вправе принять решение о проведении </w:t>
      </w:r>
      <w:r w:rsidR="00FA453E" w:rsidRPr="00331DDA">
        <w:rPr>
          <w:rFonts w:ascii="Times New Roman" w:hAnsi="Times New Roman" w:cs="Times New Roman"/>
          <w:sz w:val="24"/>
          <w:szCs w:val="24"/>
        </w:rPr>
        <w:t xml:space="preserve">открытого </w:t>
      </w:r>
      <w:r w:rsidRPr="00331DDA">
        <w:rPr>
          <w:rFonts w:ascii="Times New Roman" w:hAnsi="Times New Roman" w:cs="Times New Roman"/>
          <w:sz w:val="24"/>
          <w:szCs w:val="24"/>
        </w:rPr>
        <w:t>запроса цен, когда невозможно провести аукцион из-за длительности процедуры.</w:t>
      </w:r>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6.1.3. Победителем признается соответствующий требованиям документации о закупке участник </w:t>
      </w:r>
      <w:r w:rsidR="00FA453E" w:rsidRPr="00331DDA">
        <w:rPr>
          <w:rFonts w:ascii="Times New Roman" w:hAnsi="Times New Roman" w:cs="Times New Roman"/>
          <w:sz w:val="24"/>
          <w:szCs w:val="24"/>
        </w:rPr>
        <w:t xml:space="preserve">открытого </w:t>
      </w:r>
      <w:r w:rsidRPr="00331DDA">
        <w:rPr>
          <w:rFonts w:ascii="Times New Roman" w:hAnsi="Times New Roman" w:cs="Times New Roman"/>
          <w:sz w:val="24"/>
          <w:szCs w:val="24"/>
        </w:rPr>
        <w:t>запроса цен, предложивший наиболее низкую цену договора.</w:t>
      </w:r>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6.1.4. Заказчик вправе на любом этапе отказаться от проведения </w:t>
      </w:r>
      <w:r w:rsidR="00766BD7" w:rsidRPr="00331DDA">
        <w:rPr>
          <w:rFonts w:ascii="Times New Roman" w:hAnsi="Times New Roman" w:cs="Times New Roman"/>
          <w:sz w:val="24"/>
          <w:szCs w:val="24"/>
        </w:rPr>
        <w:t xml:space="preserve">открытого </w:t>
      </w:r>
      <w:r w:rsidRPr="00331DDA">
        <w:rPr>
          <w:rFonts w:ascii="Times New Roman" w:hAnsi="Times New Roman" w:cs="Times New Roman"/>
          <w:sz w:val="24"/>
          <w:szCs w:val="24"/>
        </w:rPr>
        <w:t xml:space="preserve">запроса цен, </w:t>
      </w:r>
      <w:proofErr w:type="gramStart"/>
      <w:r w:rsidRPr="00331DDA">
        <w:rPr>
          <w:rFonts w:ascii="Times New Roman" w:hAnsi="Times New Roman" w:cs="Times New Roman"/>
          <w:sz w:val="24"/>
          <w:szCs w:val="24"/>
        </w:rPr>
        <w:t>разместив сообщение</w:t>
      </w:r>
      <w:proofErr w:type="gramEnd"/>
      <w:r w:rsidRPr="00331DDA">
        <w:rPr>
          <w:rFonts w:ascii="Times New Roman" w:hAnsi="Times New Roman" w:cs="Times New Roman"/>
          <w:sz w:val="24"/>
          <w:szCs w:val="24"/>
        </w:rPr>
        <w:t xml:space="preserve"> об этом в ЕИС.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w:t>
      </w:r>
      <w:r w:rsidR="00766BD7" w:rsidRPr="00331DDA">
        <w:rPr>
          <w:rFonts w:ascii="Times New Roman" w:hAnsi="Times New Roman" w:cs="Times New Roman"/>
          <w:sz w:val="24"/>
          <w:szCs w:val="24"/>
        </w:rPr>
        <w:t xml:space="preserve">открытом </w:t>
      </w:r>
      <w:r w:rsidRPr="00331DDA">
        <w:rPr>
          <w:rFonts w:ascii="Times New Roman" w:hAnsi="Times New Roman" w:cs="Times New Roman"/>
          <w:sz w:val="24"/>
          <w:szCs w:val="24"/>
        </w:rPr>
        <w:t>запросе цен.</w:t>
      </w:r>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6.1.5. </w:t>
      </w:r>
      <w:proofErr w:type="gramStart"/>
      <w:r w:rsidRPr="00331DDA">
        <w:rPr>
          <w:rFonts w:ascii="Times New Roman" w:hAnsi="Times New Roman" w:cs="Times New Roman"/>
          <w:sz w:val="24"/>
          <w:szCs w:val="24"/>
        </w:rPr>
        <w:t xml:space="preserve">Заказчик размещает в ЕИС извещение о проведении </w:t>
      </w:r>
      <w:r w:rsidR="00766BD7" w:rsidRPr="00331DDA">
        <w:rPr>
          <w:rFonts w:ascii="Times New Roman" w:hAnsi="Times New Roman" w:cs="Times New Roman"/>
          <w:sz w:val="24"/>
          <w:szCs w:val="24"/>
        </w:rPr>
        <w:t xml:space="preserve">открытого </w:t>
      </w:r>
      <w:r w:rsidRPr="00331DDA">
        <w:rPr>
          <w:rFonts w:ascii="Times New Roman" w:hAnsi="Times New Roman" w:cs="Times New Roman"/>
          <w:sz w:val="24"/>
          <w:szCs w:val="24"/>
        </w:rPr>
        <w:t>запроса цен и документацию о</w:t>
      </w:r>
      <w:r w:rsidR="00766BD7" w:rsidRPr="00331DDA">
        <w:rPr>
          <w:rFonts w:ascii="Times New Roman" w:hAnsi="Times New Roman" w:cs="Times New Roman"/>
          <w:sz w:val="24"/>
          <w:szCs w:val="24"/>
        </w:rPr>
        <w:t xml:space="preserve">б открытом </w:t>
      </w:r>
      <w:r w:rsidRPr="00331DDA">
        <w:rPr>
          <w:rFonts w:ascii="Times New Roman" w:hAnsi="Times New Roman" w:cs="Times New Roman"/>
          <w:sz w:val="24"/>
          <w:szCs w:val="24"/>
        </w:rPr>
        <w:t>запросе цен не менее чем за 5 (пять) рабочих дней до дня окончания подачи заявок на участие, установленного в документации, за исключением случаев, когда сведения о закупке не подлежат размещению в ЕИС или могут не размещаться в ЕИС в соответствии с настоящим Положением.</w:t>
      </w:r>
      <w:proofErr w:type="gramEnd"/>
    </w:p>
    <w:p w:rsidR="00DC5122" w:rsidRPr="00331DDA" w:rsidRDefault="00DC5122" w:rsidP="00F70257">
      <w:pPr>
        <w:pStyle w:val="ConsPlusNormal"/>
        <w:ind w:firstLine="567"/>
        <w:contextualSpacing/>
        <w:jc w:val="both"/>
        <w:rPr>
          <w:rFonts w:ascii="Times New Roman" w:hAnsi="Times New Roman" w:cs="Times New Roman"/>
          <w:sz w:val="24"/>
          <w:szCs w:val="24"/>
        </w:rPr>
      </w:pPr>
    </w:p>
    <w:p w:rsidR="00513671" w:rsidRPr="00526A68" w:rsidRDefault="00513671" w:rsidP="00F70257">
      <w:pPr>
        <w:pStyle w:val="ConsPlusNormal"/>
        <w:ind w:firstLine="567"/>
        <w:contextualSpacing/>
        <w:jc w:val="center"/>
        <w:outlineLvl w:val="1"/>
        <w:rPr>
          <w:rFonts w:ascii="Times New Roman" w:hAnsi="Times New Roman" w:cs="Times New Roman"/>
          <w:b/>
          <w:sz w:val="24"/>
          <w:szCs w:val="24"/>
        </w:rPr>
      </w:pPr>
      <w:bookmarkStart w:id="93" w:name="P992"/>
      <w:bookmarkEnd w:id="93"/>
      <w:r w:rsidRPr="00526A68">
        <w:rPr>
          <w:rFonts w:ascii="Times New Roman" w:hAnsi="Times New Roman" w:cs="Times New Roman"/>
          <w:b/>
          <w:sz w:val="24"/>
          <w:szCs w:val="24"/>
        </w:rPr>
        <w:t>6.2. Извещение о проведении</w:t>
      </w:r>
      <w:r w:rsidR="00766BD7" w:rsidRPr="00526A68">
        <w:rPr>
          <w:rFonts w:ascii="Times New Roman" w:hAnsi="Times New Roman" w:cs="Times New Roman"/>
          <w:b/>
          <w:sz w:val="24"/>
          <w:szCs w:val="24"/>
        </w:rPr>
        <w:t xml:space="preserve"> открытого</w:t>
      </w:r>
      <w:r w:rsidRPr="00526A68">
        <w:rPr>
          <w:rFonts w:ascii="Times New Roman" w:hAnsi="Times New Roman" w:cs="Times New Roman"/>
          <w:b/>
          <w:sz w:val="24"/>
          <w:szCs w:val="24"/>
        </w:rPr>
        <w:t xml:space="preserve"> запроса цен</w:t>
      </w:r>
    </w:p>
    <w:p w:rsidR="00513671" w:rsidRPr="00331DDA" w:rsidRDefault="00513671" w:rsidP="00F70257">
      <w:pPr>
        <w:pStyle w:val="ConsPlusNormal"/>
        <w:ind w:firstLine="567"/>
        <w:contextualSpacing/>
        <w:jc w:val="both"/>
        <w:rPr>
          <w:rFonts w:ascii="Times New Roman" w:hAnsi="Times New Roman" w:cs="Times New Roman"/>
          <w:sz w:val="24"/>
          <w:szCs w:val="24"/>
        </w:rPr>
      </w:pPr>
      <w:r w:rsidRPr="00331DDA">
        <w:rPr>
          <w:rFonts w:ascii="Times New Roman" w:hAnsi="Times New Roman" w:cs="Times New Roman"/>
          <w:sz w:val="24"/>
          <w:szCs w:val="24"/>
        </w:rPr>
        <w:t xml:space="preserve">6.2.1. Извещение о проведении </w:t>
      </w:r>
      <w:r w:rsidR="00766BD7" w:rsidRPr="00331DDA">
        <w:rPr>
          <w:rFonts w:ascii="Times New Roman" w:hAnsi="Times New Roman" w:cs="Times New Roman"/>
          <w:sz w:val="24"/>
          <w:szCs w:val="24"/>
        </w:rPr>
        <w:t xml:space="preserve">открытого </w:t>
      </w:r>
      <w:r w:rsidRPr="00331DDA">
        <w:rPr>
          <w:rFonts w:ascii="Times New Roman" w:hAnsi="Times New Roman" w:cs="Times New Roman"/>
          <w:sz w:val="24"/>
          <w:szCs w:val="24"/>
        </w:rPr>
        <w:t xml:space="preserve">запроса цен является неотъемлемой частью документации о проведении </w:t>
      </w:r>
      <w:r w:rsidR="00766BD7" w:rsidRPr="00331DDA">
        <w:rPr>
          <w:rFonts w:ascii="Times New Roman" w:hAnsi="Times New Roman" w:cs="Times New Roman"/>
          <w:sz w:val="24"/>
          <w:szCs w:val="24"/>
        </w:rPr>
        <w:t xml:space="preserve">открытого </w:t>
      </w:r>
      <w:r w:rsidRPr="00331DDA">
        <w:rPr>
          <w:rFonts w:ascii="Times New Roman" w:hAnsi="Times New Roman" w:cs="Times New Roman"/>
          <w:sz w:val="24"/>
          <w:szCs w:val="24"/>
        </w:rPr>
        <w:t>запроса цен. Сведения в извещении должны соответствовать сведениям, содержащимся в документации о проведении запроса цен.</w:t>
      </w:r>
    </w:p>
    <w:p w:rsidR="00513671" w:rsidRPr="00331DDA" w:rsidRDefault="00513671" w:rsidP="00F70257">
      <w:pPr>
        <w:adjustRightInd w:val="0"/>
        <w:ind w:firstLine="567"/>
        <w:contextualSpacing/>
        <w:jc w:val="both"/>
        <w:rPr>
          <w:sz w:val="24"/>
          <w:szCs w:val="24"/>
        </w:rPr>
      </w:pPr>
      <w:r w:rsidRPr="00331DDA">
        <w:rPr>
          <w:sz w:val="24"/>
          <w:szCs w:val="24"/>
        </w:rPr>
        <w:t xml:space="preserve">6.2.2. В извещение о проведении </w:t>
      </w:r>
      <w:r w:rsidR="00766BD7" w:rsidRPr="00331DDA">
        <w:rPr>
          <w:sz w:val="24"/>
          <w:szCs w:val="24"/>
        </w:rPr>
        <w:t xml:space="preserve">открытого </w:t>
      </w:r>
      <w:r w:rsidRPr="00331DDA">
        <w:rPr>
          <w:sz w:val="24"/>
          <w:szCs w:val="24"/>
        </w:rPr>
        <w:t>запроса цен должны быть включены сведения, указанные в п. п. 1.8.2, 1.8.7 настоящего Положения.</w:t>
      </w:r>
    </w:p>
    <w:p w:rsidR="00513671" w:rsidRPr="00331DDA" w:rsidRDefault="00513671" w:rsidP="00F70257">
      <w:pPr>
        <w:adjustRightInd w:val="0"/>
        <w:ind w:firstLine="567"/>
        <w:contextualSpacing/>
        <w:jc w:val="both"/>
        <w:rPr>
          <w:sz w:val="24"/>
          <w:szCs w:val="24"/>
        </w:rPr>
      </w:pPr>
      <w:r w:rsidRPr="00331DDA">
        <w:rPr>
          <w:sz w:val="24"/>
          <w:szCs w:val="24"/>
        </w:rPr>
        <w:lastRenderedPageBreak/>
        <w:t xml:space="preserve">6.2.3. Изменения, внесенные в извещение о проведении </w:t>
      </w:r>
      <w:r w:rsidR="00766BD7" w:rsidRPr="00331DDA">
        <w:rPr>
          <w:sz w:val="24"/>
          <w:szCs w:val="24"/>
        </w:rPr>
        <w:t xml:space="preserve">открытого </w:t>
      </w:r>
      <w:r w:rsidRPr="00331DDA">
        <w:rPr>
          <w:sz w:val="24"/>
          <w:szCs w:val="24"/>
        </w:rPr>
        <w:t>запроса цен, размещаются Заказчиком в ЕИС не позднее трех дней со дня принятия решения об их внесении.</w:t>
      </w:r>
    </w:p>
    <w:p w:rsidR="00513671" w:rsidRPr="00331DDA" w:rsidRDefault="00513671" w:rsidP="00F70257">
      <w:pPr>
        <w:adjustRightInd w:val="0"/>
        <w:ind w:firstLine="567"/>
        <w:contextualSpacing/>
        <w:jc w:val="both"/>
        <w:rPr>
          <w:sz w:val="24"/>
          <w:szCs w:val="24"/>
        </w:rPr>
      </w:pPr>
      <w:r w:rsidRPr="00331DDA">
        <w:rPr>
          <w:sz w:val="24"/>
          <w:szCs w:val="24"/>
        </w:rPr>
        <w:t>В результате внесения указанных изменений срок подачи заявок на участие в</w:t>
      </w:r>
      <w:r w:rsidR="00766BD7" w:rsidRPr="00331DDA">
        <w:rPr>
          <w:sz w:val="24"/>
          <w:szCs w:val="24"/>
        </w:rPr>
        <w:t xml:space="preserve"> открытом </w:t>
      </w:r>
      <w:r w:rsidRPr="00331DDA">
        <w:rPr>
          <w:sz w:val="24"/>
          <w:szCs w:val="24"/>
        </w:rPr>
        <w:t xml:space="preserve">запросе цен должен быть продлен следующим образом. </w:t>
      </w:r>
      <w:proofErr w:type="gramStart"/>
      <w:r w:rsidRPr="00331DDA">
        <w:rPr>
          <w:sz w:val="24"/>
          <w:szCs w:val="24"/>
        </w:rPr>
        <w:t>С даты размещения</w:t>
      </w:r>
      <w:proofErr w:type="gramEnd"/>
      <w:r w:rsidRPr="00331DDA">
        <w:rPr>
          <w:sz w:val="24"/>
          <w:szCs w:val="24"/>
        </w:rPr>
        <w:t xml:space="preserve">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6.1.5 настоящего Положения.</w:t>
      </w:r>
    </w:p>
    <w:p w:rsidR="00DC5122" w:rsidRPr="00331DDA" w:rsidRDefault="00DC5122" w:rsidP="00F70257">
      <w:pPr>
        <w:adjustRightInd w:val="0"/>
        <w:ind w:firstLine="567"/>
        <w:contextualSpacing/>
        <w:jc w:val="both"/>
        <w:rPr>
          <w:sz w:val="24"/>
          <w:szCs w:val="24"/>
        </w:rPr>
      </w:pPr>
    </w:p>
    <w:p w:rsidR="00513671" w:rsidRPr="00526A68" w:rsidRDefault="00513671" w:rsidP="00F70257">
      <w:pPr>
        <w:pStyle w:val="ConsPlusNormal"/>
        <w:ind w:firstLine="567"/>
        <w:contextualSpacing/>
        <w:jc w:val="center"/>
        <w:outlineLvl w:val="1"/>
        <w:rPr>
          <w:rFonts w:ascii="Times New Roman" w:hAnsi="Times New Roman" w:cs="Times New Roman"/>
          <w:b/>
          <w:sz w:val="24"/>
          <w:szCs w:val="24"/>
        </w:rPr>
      </w:pPr>
      <w:bookmarkStart w:id="94" w:name="P1006"/>
      <w:bookmarkEnd w:id="94"/>
      <w:r w:rsidRPr="00526A68">
        <w:rPr>
          <w:rFonts w:ascii="Times New Roman" w:hAnsi="Times New Roman" w:cs="Times New Roman"/>
          <w:b/>
          <w:sz w:val="24"/>
          <w:szCs w:val="24"/>
        </w:rPr>
        <w:t xml:space="preserve">6.3. Документация о проведении </w:t>
      </w:r>
      <w:r w:rsidR="00F4181D" w:rsidRPr="00526A68">
        <w:rPr>
          <w:rFonts w:ascii="Times New Roman" w:hAnsi="Times New Roman" w:cs="Times New Roman"/>
          <w:b/>
          <w:sz w:val="24"/>
          <w:szCs w:val="24"/>
        </w:rPr>
        <w:t xml:space="preserve">открытого </w:t>
      </w:r>
      <w:r w:rsidRPr="00526A68">
        <w:rPr>
          <w:rFonts w:ascii="Times New Roman" w:hAnsi="Times New Roman" w:cs="Times New Roman"/>
          <w:b/>
          <w:sz w:val="24"/>
          <w:szCs w:val="24"/>
        </w:rPr>
        <w:t>запроса цен</w:t>
      </w:r>
    </w:p>
    <w:p w:rsidR="00513671" w:rsidRPr="00331DDA" w:rsidRDefault="00513671" w:rsidP="00F70257">
      <w:pPr>
        <w:adjustRightInd w:val="0"/>
        <w:ind w:firstLine="567"/>
        <w:contextualSpacing/>
        <w:jc w:val="both"/>
        <w:rPr>
          <w:sz w:val="24"/>
          <w:szCs w:val="24"/>
        </w:rPr>
      </w:pPr>
      <w:r w:rsidRPr="00331DDA">
        <w:rPr>
          <w:sz w:val="24"/>
          <w:szCs w:val="24"/>
        </w:rPr>
        <w:t>6.3.1. Документация о проведении</w:t>
      </w:r>
      <w:r w:rsidR="00766BD7" w:rsidRPr="00331DDA">
        <w:rPr>
          <w:sz w:val="24"/>
          <w:szCs w:val="24"/>
        </w:rPr>
        <w:t xml:space="preserve"> открытого</w:t>
      </w:r>
      <w:r w:rsidRPr="00331DDA">
        <w:rPr>
          <w:sz w:val="24"/>
          <w:szCs w:val="24"/>
        </w:rPr>
        <w:t xml:space="preserve"> запроса цен должна содержать сведения, предусмотренные п. 1.8.2 настоящего Положения.</w:t>
      </w:r>
    </w:p>
    <w:p w:rsidR="00513671" w:rsidRPr="00331DDA" w:rsidRDefault="00513671" w:rsidP="00F70257">
      <w:pPr>
        <w:adjustRightInd w:val="0"/>
        <w:ind w:firstLine="567"/>
        <w:contextualSpacing/>
        <w:jc w:val="both"/>
        <w:rPr>
          <w:sz w:val="24"/>
          <w:szCs w:val="24"/>
        </w:rPr>
      </w:pPr>
      <w:r w:rsidRPr="00331DDA">
        <w:rPr>
          <w:sz w:val="24"/>
          <w:szCs w:val="24"/>
        </w:rPr>
        <w:t>6.3.2. К извещению и документации о проведении</w:t>
      </w:r>
      <w:r w:rsidR="00766BD7" w:rsidRPr="00331DDA">
        <w:rPr>
          <w:sz w:val="24"/>
          <w:szCs w:val="24"/>
        </w:rPr>
        <w:t xml:space="preserve"> открытого</w:t>
      </w:r>
      <w:r w:rsidRPr="00331DDA">
        <w:rPr>
          <w:sz w:val="24"/>
          <w:szCs w:val="24"/>
        </w:rPr>
        <w:t xml:space="preserve"> запроса цен должен быть приложен проект договора, являющийся их неотъемлемой частью.</w:t>
      </w:r>
    </w:p>
    <w:p w:rsidR="00513671" w:rsidRPr="00331DDA" w:rsidRDefault="00513671" w:rsidP="00F70257">
      <w:pPr>
        <w:adjustRightInd w:val="0"/>
        <w:ind w:firstLine="567"/>
        <w:contextualSpacing/>
        <w:jc w:val="both"/>
        <w:rPr>
          <w:sz w:val="24"/>
          <w:szCs w:val="24"/>
        </w:rPr>
      </w:pPr>
      <w:r w:rsidRPr="00331DDA">
        <w:rPr>
          <w:sz w:val="24"/>
          <w:szCs w:val="24"/>
        </w:rPr>
        <w:t xml:space="preserve">6.3.3. При проведении </w:t>
      </w:r>
      <w:r w:rsidR="00766BD7" w:rsidRPr="00331DDA">
        <w:rPr>
          <w:sz w:val="24"/>
          <w:szCs w:val="24"/>
        </w:rPr>
        <w:t xml:space="preserve">открытого </w:t>
      </w:r>
      <w:r w:rsidRPr="00331DDA">
        <w:rPr>
          <w:sz w:val="24"/>
          <w:szCs w:val="24"/>
        </w:rPr>
        <w:t xml:space="preserve">запроса цен могут выделяться лоты, в отношении каждого из которых в извещении и документации о проведении </w:t>
      </w:r>
      <w:r w:rsidR="00766BD7" w:rsidRPr="00331DDA">
        <w:rPr>
          <w:sz w:val="24"/>
          <w:szCs w:val="24"/>
        </w:rPr>
        <w:t xml:space="preserve">открытого </w:t>
      </w:r>
      <w:r w:rsidRPr="00331DDA">
        <w:rPr>
          <w:sz w:val="24"/>
          <w:szCs w:val="24"/>
        </w:rPr>
        <w:t xml:space="preserve">запроса цен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w:t>
      </w:r>
      <w:r w:rsidR="00766BD7" w:rsidRPr="00331DDA">
        <w:rPr>
          <w:sz w:val="24"/>
          <w:szCs w:val="24"/>
        </w:rPr>
        <w:t xml:space="preserve">открытом </w:t>
      </w:r>
      <w:r w:rsidRPr="00331DDA">
        <w:rPr>
          <w:sz w:val="24"/>
          <w:szCs w:val="24"/>
        </w:rPr>
        <w:t>запросе цен в отношении определенных лотов. По каждому лоту заключается отдельный договор.</w:t>
      </w:r>
    </w:p>
    <w:p w:rsidR="00513671" w:rsidRPr="00331DDA" w:rsidRDefault="00513671" w:rsidP="00F70257">
      <w:pPr>
        <w:adjustRightInd w:val="0"/>
        <w:ind w:firstLine="567"/>
        <w:contextualSpacing/>
        <w:jc w:val="both"/>
        <w:rPr>
          <w:sz w:val="24"/>
          <w:szCs w:val="24"/>
        </w:rPr>
      </w:pPr>
      <w:r w:rsidRPr="00331DDA">
        <w:rPr>
          <w:sz w:val="24"/>
          <w:szCs w:val="24"/>
        </w:rPr>
        <w:t xml:space="preserve">6.3.4. Изменения, вносимые в документацию о проведении </w:t>
      </w:r>
      <w:r w:rsidR="00766BD7" w:rsidRPr="00331DDA">
        <w:rPr>
          <w:sz w:val="24"/>
          <w:szCs w:val="24"/>
        </w:rPr>
        <w:t xml:space="preserve">открытого </w:t>
      </w:r>
      <w:r w:rsidRPr="00331DDA">
        <w:rPr>
          <w:sz w:val="24"/>
          <w:szCs w:val="24"/>
        </w:rPr>
        <w:t>запроса цен, размещаются Заказчиком в ЕИС не позднее трех дней со дня принятия решения об их внесении.</w:t>
      </w:r>
    </w:p>
    <w:p w:rsidR="00513671" w:rsidRPr="00331DDA" w:rsidRDefault="00513671" w:rsidP="00F70257">
      <w:pPr>
        <w:adjustRightInd w:val="0"/>
        <w:ind w:firstLine="567"/>
        <w:contextualSpacing/>
        <w:jc w:val="both"/>
        <w:rPr>
          <w:sz w:val="24"/>
          <w:szCs w:val="24"/>
        </w:rPr>
      </w:pPr>
      <w:proofErr w:type="gramStart"/>
      <w:r w:rsidRPr="00331DDA">
        <w:rPr>
          <w:sz w:val="24"/>
          <w:szCs w:val="24"/>
        </w:rPr>
        <w:t xml:space="preserve">В результате внесения указанных изменений срок подачи заявок на участие в открытом </w:t>
      </w:r>
      <w:r w:rsidR="00766BD7" w:rsidRPr="00331DDA">
        <w:rPr>
          <w:sz w:val="24"/>
          <w:szCs w:val="24"/>
        </w:rPr>
        <w:t>запросе цен</w:t>
      </w:r>
      <w:r w:rsidRPr="00331DDA">
        <w:rPr>
          <w:sz w:val="24"/>
          <w:szCs w:val="24"/>
        </w:rPr>
        <w:t xml:space="preserve"> должен быть продлен следующим образом</w:t>
      </w:r>
      <w:r w:rsidR="00766BD7" w:rsidRPr="00331DDA">
        <w:rPr>
          <w:sz w:val="24"/>
          <w:szCs w:val="24"/>
        </w:rPr>
        <w:t>:</w:t>
      </w:r>
      <w:r w:rsidRPr="00331DDA">
        <w:rPr>
          <w:sz w:val="24"/>
          <w:szCs w:val="24"/>
        </w:rPr>
        <w:t xml:space="preserve"> </w:t>
      </w:r>
      <w:r w:rsidR="00766BD7" w:rsidRPr="00331DDA">
        <w:rPr>
          <w:sz w:val="24"/>
          <w:szCs w:val="24"/>
        </w:rPr>
        <w:t>с</w:t>
      </w:r>
      <w:r w:rsidRPr="00331DDA">
        <w:rPr>
          <w:sz w:val="24"/>
          <w:szCs w:val="24"/>
        </w:rPr>
        <w:t xml:space="preserve"> даты размещения в ЕИС изменений в документацию </w:t>
      </w:r>
      <w:r w:rsidR="00766BD7" w:rsidRPr="00331DDA">
        <w:rPr>
          <w:sz w:val="24"/>
          <w:szCs w:val="24"/>
        </w:rPr>
        <w:t xml:space="preserve">о закупке </w:t>
      </w:r>
      <w:r w:rsidRPr="00331DDA">
        <w:rPr>
          <w:sz w:val="24"/>
          <w:szCs w:val="24"/>
        </w:rPr>
        <w:t>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 6.1.5. настоящего Положения.</w:t>
      </w:r>
      <w:proofErr w:type="gramEnd"/>
    </w:p>
    <w:p w:rsidR="00DC5122" w:rsidRPr="00331DDA" w:rsidRDefault="00DC5122" w:rsidP="00F70257">
      <w:pPr>
        <w:adjustRightInd w:val="0"/>
        <w:ind w:firstLine="567"/>
        <w:contextualSpacing/>
        <w:jc w:val="both"/>
        <w:rPr>
          <w:sz w:val="24"/>
          <w:szCs w:val="24"/>
        </w:rPr>
      </w:pPr>
    </w:p>
    <w:p w:rsidR="00513671" w:rsidRPr="00526A68" w:rsidRDefault="00513671" w:rsidP="00F70257">
      <w:pPr>
        <w:pStyle w:val="ConsPlusNormal"/>
        <w:ind w:firstLine="567"/>
        <w:contextualSpacing/>
        <w:jc w:val="center"/>
        <w:outlineLvl w:val="1"/>
        <w:rPr>
          <w:rFonts w:ascii="Times New Roman" w:hAnsi="Times New Roman" w:cs="Times New Roman"/>
          <w:b/>
          <w:sz w:val="24"/>
          <w:szCs w:val="24"/>
        </w:rPr>
      </w:pPr>
      <w:bookmarkStart w:id="95" w:name="P1014"/>
      <w:bookmarkEnd w:id="95"/>
      <w:r w:rsidRPr="00526A68">
        <w:rPr>
          <w:rFonts w:ascii="Times New Roman" w:hAnsi="Times New Roman" w:cs="Times New Roman"/>
          <w:b/>
          <w:sz w:val="24"/>
          <w:szCs w:val="24"/>
        </w:rPr>
        <w:t xml:space="preserve">6.4. Порядок подачи заявок на участие в </w:t>
      </w:r>
      <w:r w:rsidR="00766BD7" w:rsidRPr="00526A68">
        <w:rPr>
          <w:rFonts w:ascii="Times New Roman" w:hAnsi="Times New Roman" w:cs="Times New Roman"/>
          <w:b/>
          <w:sz w:val="24"/>
          <w:szCs w:val="24"/>
        </w:rPr>
        <w:t xml:space="preserve">открытом </w:t>
      </w:r>
      <w:r w:rsidRPr="00526A68">
        <w:rPr>
          <w:rFonts w:ascii="Times New Roman" w:hAnsi="Times New Roman" w:cs="Times New Roman"/>
          <w:b/>
          <w:sz w:val="24"/>
          <w:szCs w:val="24"/>
        </w:rPr>
        <w:t>запросе цен</w:t>
      </w:r>
    </w:p>
    <w:p w:rsidR="00513671" w:rsidRPr="00331DDA" w:rsidRDefault="00513671" w:rsidP="00F70257">
      <w:pPr>
        <w:adjustRightInd w:val="0"/>
        <w:ind w:firstLine="567"/>
        <w:contextualSpacing/>
        <w:jc w:val="both"/>
        <w:rPr>
          <w:sz w:val="24"/>
          <w:szCs w:val="24"/>
        </w:rPr>
      </w:pPr>
      <w:r w:rsidRPr="00331DDA">
        <w:rPr>
          <w:sz w:val="24"/>
          <w:szCs w:val="24"/>
        </w:rPr>
        <w:t>6.4.1. Заявка на участие в</w:t>
      </w:r>
      <w:r w:rsidR="00766BD7" w:rsidRPr="00331DDA">
        <w:rPr>
          <w:sz w:val="24"/>
          <w:szCs w:val="24"/>
        </w:rPr>
        <w:t xml:space="preserve"> открытом</w:t>
      </w:r>
      <w:r w:rsidRPr="00331DDA">
        <w:rPr>
          <w:sz w:val="24"/>
          <w:szCs w:val="24"/>
        </w:rPr>
        <w:t xml:space="preserve"> запросе цен должна включать</w:t>
      </w:r>
      <w:r w:rsidR="001300BA" w:rsidRPr="00331DDA">
        <w:rPr>
          <w:sz w:val="24"/>
          <w:szCs w:val="24"/>
        </w:rPr>
        <w:t xml:space="preserve"> (если требование о предоставлении сведений и документов предусмотрено извещением)</w:t>
      </w:r>
      <w:r w:rsidRPr="00331DDA">
        <w:rPr>
          <w:sz w:val="24"/>
          <w:szCs w:val="24"/>
        </w:rPr>
        <w:t>:</w:t>
      </w:r>
    </w:p>
    <w:p w:rsidR="00C96BE3" w:rsidRPr="00331DDA" w:rsidRDefault="00C96BE3" w:rsidP="00F70257">
      <w:pPr>
        <w:pStyle w:val="af6"/>
        <w:ind w:firstLine="567"/>
        <w:contextualSpacing/>
        <w:jc w:val="both"/>
        <w:rPr>
          <w:rFonts w:ascii="Times New Roman" w:hAnsi="Times New Roman"/>
          <w:sz w:val="24"/>
          <w:szCs w:val="24"/>
        </w:rPr>
      </w:pPr>
      <w:proofErr w:type="gramStart"/>
      <w:r w:rsidRPr="00331DDA">
        <w:rPr>
          <w:rFonts w:ascii="Times New Roman" w:hAnsi="Times New Roman"/>
          <w:sz w:val="24"/>
          <w:szCs w:val="24"/>
        </w:rPr>
        <w:t xml:space="preserve">1) анкету - документ, содержащий сведения об участнике закупок, подавшем заявку: </w:t>
      </w:r>
      <w:r w:rsidRPr="00331DDA">
        <w:rPr>
          <w:rFonts w:ascii="Times New Roman" w:hAnsi="Times New Roman"/>
          <w:color w:val="000000"/>
          <w:sz w:val="24"/>
          <w:szCs w:val="24"/>
        </w:rPr>
        <w:t xml:space="preserve">фирменное наименование (полное наименование), </w:t>
      </w:r>
      <w:r w:rsidRPr="00331DDA">
        <w:rPr>
          <w:rFonts w:ascii="Times New Roman" w:hAnsi="Times New Roman"/>
          <w:sz w:val="24"/>
          <w:szCs w:val="24"/>
        </w:rPr>
        <w:t>ИНН/КПП/ОГРН (ОРГНИП)</w:t>
      </w:r>
      <w:r w:rsidRPr="00331DDA">
        <w:rPr>
          <w:rFonts w:ascii="Times New Roman" w:hAnsi="Times New Roman"/>
          <w:color w:val="000000"/>
          <w:sz w:val="24"/>
          <w:szCs w:val="24"/>
        </w:rPr>
        <w:t xml:space="preserve">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331DDA">
        <w:rPr>
          <w:rFonts w:ascii="Times New Roman" w:hAnsi="Times New Roman"/>
          <w:sz w:val="24"/>
          <w:szCs w:val="24"/>
        </w:rPr>
        <w:t>;</w:t>
      </w:r>
      <w:proofErr w:type="gramEnd"/>
    </w:p>
    <w:p w:rsidR="00C96BE3" w:rsidRPr="00331DDA" w:rsidRDefault="00C96BE3" w:rsidP="00F70257">
      <w:pPr>
        <w:adjustRightInd w:val="0"/>
        <w:ind w:firstLine="567"/>
        <w:contextualSpacing/>
        <w:jc w:val="both"/>
        <w:rPr>
          <w:sz w:val="24"/>
          <w:szCs w:val="24"/>
        </w:rPr>
      </w:pPr>
      <w:r w:rsidRPr="00331DDA">
        <w:rPr>
          <w:sz w:val="24"/>
          <w:szCs w:val="24"/>
        </w:rPr>
        <w:t>2) копии учредительных документов участника закупок (для юридических лиц);</w:t>
      </w:r>
    </w:p>
    <w:p w:rsidR="00C96BE3" w:rsidRPr="00331DDA" w:rsidRDefault="00C96BE3" w:rsidP="00F70257">
      <w:pPr>
        <w:adjustRightInd w:val="0"/>
        <w:ind w:firstLine="567"/>
        <w:contextualSpacing/>
        <w:jc w:val="both"/>
        <w:rPr>
          <w:sz w:val="24"/>
          <w:szCs w:val="24"/>
        </w:rPr>
      </w:pPr>
      <w:r w:rsidRPr="00331DDA">
        <w:rPr>
          <w:sz w:val="24"/>
          <w:szCs w:val="24"/>
        </w:rPr>
        <w:t>3) копии документов, удостоверяющих личность (для физических лиц);</w:t>
      </w:r>
    </w:p>
    <w:p w:rsidR="00C96BE3" w:rsidRPr="00331DDA" w:rsidRDefault="00C96BE3" w:rsidP="00F70257">
      <w:pPr>
        <w:adjustRightInd w:val="0"/>
        <w:ind w:firstLine="567"/>
        <w:contextualSpacing/>
        <w:jc w:val="both"/>
        <w:rPr>
          <w:sz w:val="24"/>
          <w:szCs w:val="24"/>
        </w:rPr>
      </w:pPr>
      <w:proofErr w:type="gramStart"/>
      <w:r w:rsidRPr="00331DDA">
        <w:rPr>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открытого запроса цен, в том числе сформированную при помощи электронного сервиса Федеральной налоговой службы в сети Интернет и подписанную электронно-цифровой подписью;</w:t>
      </w:r>
      <w:proofErr w:type="gramEnd"/>
    </w:p>
    <w:p w:rsidR="00C96BE3" w:rsidRPr="00331DDA" w:rsidRDefault="00C96BE3" w:rsidP="00F70257">
      <w:pPr>
        <w:adjustRightInd w:val="0"/>
        <w:ind w:firstLine="567"/>
        <w:contextualSpacing/>
        <w:jc w:val="both"/>
        <w:rPr>
          <w:sz w:val="24"/>
          <w:szCs w:val="24"/>
        </w:rPr>
      </w:pPr>
      <w:r w:rsidRPr="00331DDA">
        <w:rPr>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w:t>
      </w:r>
    </w:p>
    <w:p w:rsidR="00C96BE3" w:rsidRPr="00331DDA" w:rsidRDefault="00C96BE3" w:rsidP="00F70257">
      <w:pPr>
        <w:adjustRightInd w:val="0"/>
        <w:ind w:firstLine="567"/>
        <w:contextualSpacing/>
        <w:jc w:val="both"/>
        <w:rPr>
          <w:sz w:val="24"/>
          <w:szCs w:val="24"/>
        </w:rPr>
      </w:pPr>
      <w:r w:rsidRPr="00331DDA">
        <w:rPr>
          <w:sz w:val="24"/>
          <w:szCs w:val="24"/>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331DDA">
        <w:rPr>
          <w:sz w:val="24"/>
          <w:szCs w:val="24"/>
        </w:rPr>
        <w:t xml:space="preserve">Если от имени участника </w:t>
      </w:r>
      <w:r w:rsidRPr="00331DDA">
        <w:rPr>
          <w:sz w:val="24"/>
          <w:szCs w:val="24"/>
        </w:rPr>
        <w:lastRenderedPageBreak/>
        <w:t>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C96BE3" w:rsidRPr="00331DDA" w:rsidRDefault="00C96BE3" w:rsidP="00F70257">
      <w:pPr>
        <w:adjustRightInd w:val="0"/>
        <w:ind w:firstLine="567"/>
        <w:contextualSpacing/>
        <w:jc w:val="both"/>
        <w:rPr>
          <w:sz w:val="24"/>
          <w:szCs w:val="24"/>
        </w:rPr>
      </w:pPr>
      <w:r w:rsidRPr="00331DDA">
        <w:rPr>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C96BE3" w:rsidRPr="00331DDA" w:rsidRDefault="00C96BE3" w:rsidP="00F70257">
      <w:pPr>
        <w:adjustRightInd w:val="0"/>
        <w:ind w:firstLine="567"/>
        <w:contextualSpacing/>
        <w:jc w:val="both"/>
        <w:rPr>
          <w:sz w:val="24"/>
          <w:szCs w:val="24"/>
        </w:rPr>
      </w:pPr>
      <w:r w:rsidRPr="00331DDA">
        <w:rPr>
          <w:sz w:val="24"/>
          <w:szCs w:val="24"/>
        </w:rPr>
        <w:t>8) документ, декларирующий следующее:</w:t>
      </w:r>
    </w:p>
    <w:p w:rsidR="00C96BE3" w:rsidRPr="00331DDA" w:rsidRDefault="00C96BE3" w:rsidP="00F70257">
      <w:pPr>
        <w:adjustRightInd w:val="0"/>
        <w:ind w:firstLine="567"/>
        <w:contextualSpacing/>
        <w:jc w:val="both"/>
        <w:rPr>
          <w:sz w:val="24"/>
          <w:szCs w:val="24"/>
        </w:rPr>
      </w:pPr>
      <w:r w:rsidRPr="00331DDA">
        <w:rPr>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C96BE3" w:rsidRPr="00331DDA" w:rsidRDefault="00C96BE3"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r w:rsidRPr="00331DDA">
        <w:rPr>
          <w:rFonts w:ascii="Times New Roman" w:hAnsi="Times New Roman" w:cs="Times New Roman"/>
          <w:color w:val="000000"/>
          <w:sz w:val="24"/>
          <w:szCs w:val="24"/>
        </w:rPr>
        <w:t xml:space="preserve"> </w:t>
      </w:r>
    </w:p>
    <w:p w:rsidR="00C96BE3" w:rsidRPr="00331DDA" w:rsidRDefault="00C96BE3" w:rsidP="00F70257">
      <w:pPr>
        <w:adjustRightInd w:val="0"/>
        <w:ind w:firstLine="567"/>
        <w:contextualSpacing/>
        <w:jc w:val="both"/>
        <w:rPr>
          <w:sz w:val="24"/>
          <w:szCs w:val="24"/>
        </w:rPr>
      </w:pPr>
      <w:r w:rsidRPr="00331DDA">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Pr="00331DDA">
        <w:rPr>
          <w:sz w:val="24"/>
          <w:szCs w:val="24"/>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rsidR="00C96BE3" w:rsidRPr="00331DDA" w:rsidRDefault="00C96BE3" w:rsidP="00F70257">
      <w:pPr>
        <w:adjustRightInd w:val="0"/>
        <w:ind w:firstLine="567"/>
        <w:contextualSpacing/>
        <w:jc w:val="both"/>
        <w:rPr>
          <w:sz w:val="24"/>
          <w:szCs w:val="24"/>
        </w:rPr>
      </w:pPr>
      <w:r w:rsidRPr="00331DDA">
        <w:rPr>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C96BE3" w:rsidRPr="00331DDA" w:rsidRDefault="00C96BE3" w:rsidP="00F70257">
      <w:pPr>
        <w:adjustRightInd w:val="0"/>
        <w:ind w:firstLine="567"/>
        <w:contextualSpacing/>
        <w:jc w:val="both"/>
        <w:rPr>
          <w:sz w:val="24"/>
          <w:szCs w:val="24"/>
        </w:rPr>
      </w:pPr>
      <w:r w:rsidRPr="00331DDA">
        <w:rPr>
          <w:sz w:val="24"/>
          <w:szCs w:val="24"/>
        </w:rPr>
        <w:t>9) предложение о цене договора;</w:t>
      </w:r>
    </w:p>
    <w:p w:rsidR="00C96BE3" w:rsidRPr="00331DDA" w:rsidRDefault="00C96BE3" w:rsidP="00F70257">
      <w:pPr>
        <w:adjustRightInd w:val="0"/>
        <w:ind w:firstLine="567"/>
        <w:contextualSpacing/>
        <w:jc w:val="both"/>
        <w:rPr>
          <w:sz w:val="24"/>
          <w:szCs w:val="24"/>
        </w:rPr>
      </w:pPr>
      <w:r w:rsidRPr="00331DDA">
        <w:rPr>
          <w:sz w:val="24"/>
          <w:szCs w:val="24"/>
        </w:rPr>
        <w:t>10) документы (их копии), подтверждающие соответствие участника требованиям законодательства РФ</w:t>
      </w:r>
      <w:r w:rsidR="00AB4990">
        <w:rPr>
          <w:sz w:val="24"/>
          <w:szCs w:val="24"/>
        </w:rPr>
        <w:t>, документации</w:t>
      </w:r>
      <w:r w:rsidRPr="00331DDA">
        <w:rPr>
          <w:sz w:val="24"/>
          <w:szCs w:val="24"/>
        </w:rPr>
        <w:t xml:space="preserve"> и извещения к лицам, которые осуществляют поставки товаров, выполнение работ, оказание услуг;</w:t>
      </w:r>
    </w:p>
    <w:p w:rsidR="00C96BE3" w:rsidRPr="00331DDA" w:rsidRDefault="00C96BE3" w:rsidP="00F70257">
      <w:pPr>
        <w:adjustRightInd w:val="0"/>
        <w:ind w:firstLine="567"/>
        <w:contextualSpacing/>
        <w:jc w:val="both"/>
        <w:rPr>
          <w:sz w:val="24"/>
          <w:szCs w:val="24"/>
        </w:rPr>
      </w:pPr>
      <w:r w:rsidRPr="00331DDA">
        <w:rPr>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открытого запроса цен. Исключение составляют документы, которые согласно гражданскому законодательству могут быть представлены только вместе с товаром;</w:t>
      </w:r>
    </w:p>
    <w:p w:rsidR="00C96BE3" w:rsidRPr="00331DDA" w:rsidRDefault="00C96BE3" w:rsidP="00F70257">
      <w:pPr>
        <w:adjustRightInd w:val="0"/>
        <w:ind w:firstLine="567"/>
        <w:contextualSpacing/>
        <w:jc w:val="both"/>
        <w:rPr>
          <w:sz w:val="24"/>
          <w:szCs w:val="24"/>
        </w:rPr>
      </w:pPr>
      <w:r w:rsidRPr="00331DDA">
        <w:rPr>
          <w:sz w:val="24"/>
          <w:szCs w:val="24"/>
        </w:rPr>
        <w:t>12) обязательство участника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открытого запроса цен;</w:t>
      </w:r>
    </w:p>
    <w:p w:rsidR="00C96BE3" w:rsidRPr="00331DDA" w:rsidRDefault="00C96BE3" w:rsidP="00F70257">
      <w:pPr>
        <w:adjustRightInd w:val="0"/>
        <w:ind w:firstLine="567"/>
        <w:contextualSpacing/>
        <w:jc w:val="both"/>
        <w:rPr>
          <w:sz w:val="24"/>
          <w:szCs w:val="24"/>
        </w:rPr>
      </w:pPr>
      <w:r w:rsidRPr="00331DDA">
        <w:rPr>
          <w:sz w:val="24"/>
          <w:szCs w:val="24"/>
        </w:rPr>
        <w:t>13) согласие на поставку товаров, выполнение работ, оказание услуг в соответствии с условиями, установленными извещением о проведении открытого запроса цен;</w:t>
      </w:r>
    </w:p>
    <w:p w:rsidR="00C96BE3" w:rsidRPr="00331DDA" w:rsidRDefault="00C96BE3" w:rsidP="00F70257">
      <w:pPr>
        <w:adjustRightInd w:val="0"/>
        <w:ind w:firstLine="567"/>
        <w:contextualSpacing/>
        <w:jc w:val="both"/>
        <w:rPr>
          <w:sz w:val="24"/>
          <w:szCs w:val="24"/>
        </w:rPr>
      </w:pPr>
      <w:r w:rsidRPr="00331DDA">
        <w:rPr>
          <w:sz w:val="24"/>
          <w:szCs w:val="24"/>
        </w:rPr>
        <w:t>14)  иные документы в соответствии с требованиями настоящего Положения и извещением о проведении открытого запроса цен.</w:t>
      </w:r>
    </w:p>
    <w:p w:rsidR="00513671" w:rsidRPr="00331DDA" w:rsidRDefault="00513671" w:rsidP="00F70257">
      <w:pPr>
        <w:adjustRightInd w:val="0"/>
        <w:ind w:firstLine="567"/>
        <w:contextualSpacing/>
        <w:jc w:val="both"/>
        <w:rPr>
          <w:sz w:val="24"/>
          <w:szCs w:val="24"/>
        </w:rPr>
      </w:pPr>
      <w:r w:rsidRPr="00331DDA">
        <w:rPr>
          <w:sz w:val="24"/>
          <w:szCs w:val="24"/>
        </w:rPr>
        <w:t xml:space="preserve">6.4.2. Заявка на участие в </w:t>
      </w:r>
      <w:r w:rsidR="00270E37" w:rsidRPr="00331DDA">
        <w:rPr>
          <w:sz w:val="24"/>
          <w:szCs w:val="24"/>
        </w:rPr>
        <w:t xml:space="preserve">открытом </w:t>
      </w:r>
      <w:r w:rsidRPr="00331DDA">
        <w:rPr>
          <w:sz w:val="24"/>
          <w:szCs w:val="24"/>
        </w:rPr>
        <w:t xml:space="preserve">запросе цен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w:t>
      </w:r>
      <w:r w:rsidR="00D03135" w:rsidRPr="00331DDA">
        <w:rPr>
          <w:sz w:val="24"/>
          <w:szCs w:val="24"/>
        </w:rPr>
        <w:t xml:space="preserve">открытого </w:t>
      </w:r>
      <w:r w:rsidRPr="00331DDA">
        <w:rPr>
          <w:sz w:val="24"/>
          <w:szCs w:val="24"/>
        </w:rPr>
        <w:t>запроса цен.</w:t>
      </w:r>
    </w:p>
    <w:p w:rsidR="00513671" w:rsidRPr="00331DDA" w:rsidRDefault="00513671" w:rsidP="00F70257">
      <w:pPr>
        <w:adjustRightInd w:val="0"/>
        <w:ind w:firstLine="567"/>
        <w:contextualSpacing/>
        <w:jc w:val="both"/>
        <w:rPr>
          <w:sz w:val="24"/>
          <w:szCs w:val="24"/>
        </w:rPr>
      </w:pPr>
      <w:r w:rsidRPr="00331DDA">
        <w:rPr>
          <w:sz w:val="24"/>
          <w:szCs w:val="24"/>
        </w:rPr>
        <w:t xml:space="preserve">6.4.3. Заявка на участие в </w:t>
      </w:r>
      <w:r w:rsidR="00D03135" w:rsidRPr="00331DDA">
        <w:rPr>
          <w:sz w:val="24"/>
          <w:szCs w:val="24"/>
        </w:rPr>
        <w:t xml:space="preserve">открытом </w:t>
      </w:r>
      <w:r w:rsidRPr="00331DDA">
        <w:rPr>
          <w:sz w:val="24"/>
          <w:szCs w:val="24"/>
        </w:rPr>
        <w:t>запросе цен должна включать опись входящих в ее состав документов. Все листы заявки на участие должны быть прошиты и пронумерованы. Она должна быть скреплена печатью участника</w:t>
      </w:r>
      <w:r w:rsidR="00D03135" w:rsidRPr="00331DDA">
        <w:rPr>
          <w:sz w:val="24"/>
          <w:szCs w:val="24"/>
        </w:rPr>
        <w:t xml:space="preserve"> открытого</w:t>
      </w:r>
      <w:r w:rsidRPr="00331DDA">
        <w:rPr>
          <w:sz w:val="24"/>
          <w:szCs w:val="24"/>
        </w:rPr>
        <w:t xml:space="preserve"> запроса цен (при наличии) и подписана участником или лицом, им уполномоченным. Соблюдением указанных требований </w:t>
      </w:r>
      <w:r w:rsidRPr="00331DDA">
        <w:rPr>
          <w:sz w:val="24"/>
          <w:szCs w:val="24"/>
        </w:rPr>
        <w:lastRenderedPageBreak/>
        <w:t>участник</w:t>
      </w:r>
      <w:r w:rsidR="00D03135" w:rsidRPr="00331DDA">
        <w:rPr>
          <w:sz w:val="24"/>
          <w:szCs w:val="24"/>
        </w:rPr>
        <w:t xml:space="preserve"> открытого</w:t>
      </w:r>
      <w:r w:rsidRPr="00331DDA">
        <w:rPr>
          <w:sz w:val="24"/>
          <w:szCs w:val="24"/>
        </w:rPr>
        <w:t xml:space="preserve"> запроса цен подтверждает, что все документы и сведения, входящие в состав заявки, поданы от его имени и являются достоверными. </w:t>
      </w:r>
      <w:proofErr w:type="gramStart"/>
      <w:r w:rsidRPr="00331DDA">
        <w:rPr>
          <w:sz w:val="24"/>
          <w:szCs w:val="24"/>
        </w:rPr>
        <w:t>Не допускается устанавливать иные требования к оформлению заявки на участие в</w:t>
      </w:r>
      <w:r w:rsidR="00D03135" w:rsidRPr="00331DDA">
        <w:rPr>
          <w:sz w:val="24"/>
          <w:szCs w:val="24"/>
        </w:rPr>
        <w:t xml:space="preserve"> открытом</w:t>
      </w:r>
      <w:r w:rsidRPr="00331DDA">
        <w:rPr>
          <w:sz w:val="24"/>
          <w:szCs w:val="24"/>
        </w:rPr>
        <w:t xml:space="preserve"> запросе цен, помимо предусмотренных настоящим пунктом Положения.</w:t>
      </w:r>
      <w:proofErr w:type="gramEnd"/>
    </w:p>
    <w:p w:rsidR="00513671" w:rsidRPr="00331DDA" w:rsidRDefault="00513671" w:rsidP="00F70257">
      <w:pPr>
        <w:adjustRightInd w:val="0"/>
        <w:ind w:firstLine="567"/>
        <w:contextualSpacing/>
        <w:jc w:val="both"/>
        <w:rPr>
          <w:sz w:val="24"/>
          <w:szCs w:val="24"/>
        </w:rPr>
      </w:pPr>
      <w:r w:rsidRPr="00331DDA">
        <w:rPr>
          <w:sz w:val="24"/>
          <w:szCs w:val="24"/>
        </w:rPr>
        <w:t xml:space="preserve">Ненадлежащее исполнение участником </w:t>
      </w:r>
      <w:r w:rsidR="00D03135" w:rsidRPr="00331DDA">
        <w:rPr>
          <w:sz w:val="24"/>
          <w:szCs w:val="24"/>
        </w:rPr>
        <w:t xml:space="preserve">открытого </w:t>
      </w:r>
      <w:r w:rsidRPr="00331DDA">
        <w:rPr>
          <w:sz w:val="24"/>
          <w:szCs w:val="24"/>
        </w:rPr>
        <w:t>запроса цен требования, согласно которому все листы заявки должны быть пронумерованы, не является основанием для отказа в допуске к участию.</w:t>
      </w:r>
    </w:p>
    <w:p w:rsidR="00513671" w:rsidRPr="00331DDA" w:rsidRDefault="00513671" w:rsidP="00F70257">
      <w:pPr>
        <w:adjustRightInd w:val="0"/>
        <w:ind w:firstLine="567"/>
        <w:contextualSpacing/>
        <w:jc w:val="both"/>
        <w:rPr>
          <w:sz w:val="24"/>
          <w:szCs w:val="24"/>
        </w:rPr>
      </w:pPr>
      <w:r w:rsidRPr="00331DDA">
        <w:rPr>
          <w:sz w:val="24"/>
          <w:szCs w:val="24"/>
        </w:rPr>
        <w:t>6.4.4. Участник</w:t>
      </w:r>
      <w:r w:rsidR="00D03135" w:rsidRPr="00331DDA">
        <w:rPr>
          <w:sz w:val="24"/>
          <w:szCs w:val="24"/>
        </w:rPr>
        <w:t xml:space="preserve"> открытого </w:t>
      </w:r>
      <w:r w:rsidRPr="00331DDA">
        <w:rPr>
          <w:sz w:val="24"/>
          <w:szCs w:val="24"/>
        </w:rPr>
        <w:t>запроса цен имеет право подать только одну заявку на участие. Он вправе изменить или отозвать поданную заявку в любой момент до истечения срока подачи заявок.</w:t>
      </w:r>
    </w:p>
    <w:p w:rsidR="00513671" w:rsidRPr="00331DDA" w:rsidRDefault="00513671" w:rsidP="00F70257">
      <w:pPr>
        <w:adjustRightInd w:val="0"/>
        <w:ind w:firstLine="567"/>
        <w:contextualSpacing/>
        <w:jc w:val="both"/>
        <w:rPr>
          <w:sz w:val="24"/>
          <w:szCs w:val="24"/>
        </w:rPr>
      </w:pPr>
      <w:r w:rsidRPr="00331DDA">
        <w:rPr>
          <w:sz w:val="24"/>
          <w:szCs w:val="24"/>
        </w:rPr>
        <w:t xml:space="preserve">6.4.5. Участник </w:t>
      </w:r>
      <w:r w:rsidR="00D03135" w:rsidRPr="00331DDA">
        <w:rPr>
          <w:sz w:val="24"/>
          <w:szCs w:val="24"/>
        </w:rPr>
        <w:t xml:space="preserve">открытого </w:t>
      </w:r>
      <w:r w:rsidRPr="00331DDA">
        <w:rPr>
          <w:sz w:val="24"/>
          <w:szCs w:val="24"/>
        </w:rPr>
        <w:t>запроса цен может подать конверт с заявкой на участие лично либо направить его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rsidR="00513671" w:rsidRPr="00331DDA" w:rsidRDefault="00513671" w:rsidP="00F70257">
      <w:pPr>
        <w:adjustRightInd w:val="0"/>
        <w:ind w:firstLine="567"/>
        <w:contextualSpacing/>
        <w:jc w:val="both"/>
        <w:rPr>
          <w:sz w:val="24"/>
          <w:szCs w:val="24"/>
        </w:rPr>
      </w:pPr>
      <w:r w:rsidRPr="00331DDA">
        <w:rPr>
          <w:sz w:val="24"/>
          <w:szCs w:val="24"/>
        </w:rPr>
        <w:t xml:space="preserve">6.4.6. Каждый конверт с заявкой на участие в </w:t>
      </w:r>
      <w:r w:rsidR="00D03135" w:rsidRPr="00331DDA">
        <w:rPr>
          <w:sz w:val="24"/>
          <w:szCs w:val="24"/>
        </w:rPr>
        <w:t xml:space="preserve"> открытом </w:t>
      </w:r>
      <w:r w:rsidRPr="00331DDA">
        <w:rPr>
          <w:sz w:val="24"/>
          <w:szCs w:val="24"/>
        </w:rPr>
        <w:t>запросе цен,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rsidR="00513671" w:rsidRPr="00331DDA" w:rsidRDefault="00513671" w:rsidP="00F70257">
      <w:pPr>
        <w:adjustRightInd w:val="0"/>
        <w:ind w:firstLine="567"/>
        <w:contextualSpacing/>
        <w:jc w:val="both"/>
        <w:rPr>
          <w:sz w:val="24"/>
          <w:szCs w:val="24"/>
        </w:rPr>
      </w:pPr>
      <w:r w:rsidRPr="00331DDA">
        <w:rPr>
          <w:sz w:val="24"/>
          <w:szCs w:val="24"/>
        </w:rPr>
        <w:t>В названном журнале указываются следующие сведения:</w:t>
      </w:r>
    </w:p>
    <w:p w:rsidR="00513671" w:rsidRPr="00331DDA" w:rsidRDefault="00513671" w:rsidP="00F70257">
      <w:pPr>
        <w:adjustRightInd w:val="0"/>
        <w:ind w:firstLine="567"/>
        <w:contextualSpacing/>
        <w:jc w:val="both"/>
        <w:rPr>
          <w:sz w:val="24"/>
          <w:szCs w:val="24"/>
        </w:rPr>
      </w:pPr>
      <w:r w:rsidRPr="00331DDA">
        <w:rPr>
          <w:sz w:val="24"/>
          <w:szCs w:val="24"/>
        </w:rPr>
        <w:t>1) регистрационный номер заявки на участие в закупке;</w:t>
      </w:r>
    </w:p>
    <w:p w:rsidR="00513671" w:rsidRPr="00331DDA" w:rsidRDefault="00513671" w:rsidP="00F70257">
      <w:pPr>
        <w:adjustRightInd w:val="0"/>
        <w:ind w:firstLine="567"/>
        <w:contextualSpacing/>
        <w:jc w:val="both"/>
        <w:rPr>
          <w:sz w:val="24"/>
          <w:szCs w:val="24"/>
        </w:rPr>
      </w:pPr>
      <w:r w:rsidRPr="00331DDA">
        <w:rPr>
          <w:sz w:val="24"/>
          <w:szCs w:val="24"/>
        </w:rPr>
        <w:t>2) дата и время поступления конверта с заявкой на участие в закупке;</w:t>
      </w:r>
    </w:p>
    <w:p w:rsidR="00513671" w:rsidRPr="00331DDA" w:rsidRDefault="00513671" w:rsidP="00F70257">
      <w:pPr>
        <w:adjustRightInd w:val="0"/>
        <w:ind w:firstLine="567"/>
        <w:contextualSpacing/>
        <w:jc w:val="both"/>
        <w:rPr>
          <w:sz w:val="24"/>
          <w:szCs w:val="24"/>
        </w:rPr>
      </w:pPr>
      <w:r w:rsidRPr="00331DDA">
        <w:rPr>
          <w:sz w:val="24"/>
          <w:szCs w:val="24"/>
        </w:rPr>
        <w:t>3) способ подачи заявки (лично, посредством почтовой связи);</w:t>
      </w:r>
    </w:p>
    <w:p w:rsidR="00513671" w:rsidRPr="00331DDA" w:rsidRDefault="00513671" w:rsidP="00F70257">
      <w:pPr>
        <w:adjustRightInd w:val="0"/>
        <w:ind w:firstLine="567"/>
        <w:contextualSpacing/>
        <w:jc w:val="both"/>
        <w:rPr>
          <w:sz w:val="24"/>
          <w:szCs w:val="24"/>
        </w:rPr>
      </w:pPr>
      <w:r w:rsidRPr="00331DDA">
        <w:rPr>
          <w:sz w:val="24"/>
          <w:szCs w:val="24"/>
        </w:rPr>
        <w:t>4) состояние конверта с заявкой: наличие повреждений, признаков вскрытия и т.д.</w:t>
      </w:r>
    </w:p>
    <w:p w:rsidR="00513671" w:rsidRPr="00331DDA" w:rsidRDefault="00513671" w:rsidP="00F70257">
      <w:pPr>
        <w:adjustRightInd w:val="0"/>
        <w:ind w:firstLine="567"/>
        <w:contextualSpacing/>
        <w:jc w:val="both"/>
        <w:rPr>
          <w:sz w:val="24"/>
          <w:szCs w:val="24"/>
        </w:rPr>
      </w:pPr>
      <w:r w:rsidRPr="00331DDA">
        <w:rPr>
          <w:sz w:val="24"/>
          <w:szCs w:val="24"/>
        </w:rPr>
        <w:t>Факт подачи заявки заверяется в журнале подписью секретаря комиссии по закупкам. По требованию участника секретарь комиссии выдает расписку в получении конверта с заявкой с указанием даты и времени ее получения, регистрационного номера заявки.</w:t>
      </w:r>
    </w:p>
    <w:p w:rsidR="00513671" w:rsidRPr="00331DDA" w:rsidRDefault="00513671" w:rsidP="00F70257">
      <w:pPr>
        <w:adjustRightInd w:val="0"/>
        <w:ind w:firstLine="567"/>
        <w:contextualSpacing/>
        <w:jc w:val="both"/>
        <w:rPr>
          <w:sz w:val="24"/>
          <w:szCs w:val="24"/>
        </w:rPr>
      </w:pPr>
      <w:r w:rsidRPr="00331DDA">
        <w:rPr>
          <w:sz w:val="24"/>
          <w:szCs w:val="24"/>
        </w:rPr>
        <w:t xml:space="preserve">6.4.7. Прием заявок на участие в </w:t>
      </w:r>
      <w:r w:rsidR="00D03135" w:rsidRPr="00331DDA">
        <w:rPr>
          <w:sz w:val="24"/>
          <w:szCs w:val="24"/>
        </w:rPr>
        <w:t xml:space="preserve">открытом </w:t>
      </w:r>
      <w:r w:rsidRPr="00331DDA">
        <w:rPr>
          <w:sz w:val="24"/>
          <w:szCs w:val="24"/>
        </w:rPr>
        <w:t xml:space="preserve">запросе </w:t>
      </w:r>
      <w:r w:rsidR="007D0EBE" w:rsidRPr="00331DDA">
        <w:rPr>
          <w:sz w:val="24"/>
          <w:szCs w:val="24"/>
        </w:rPr>
        <w:t>цен</w:t>
      </w:r>
      <w:r w:rsidRPr="00331DDA">
        <w:rPr>
          <w:sz w:val="24"/>
          <w:szCs w:val="24"/>
        </w:rPr>
        <w:t xml:space="preserve"> прекращается непосредственно перед вскрытием конвертов с такими заявками.</w:t>
      </w:r>
    </w:p>
    <w:p w:rsidR="00513671" w:rsidRPr="00331DDA" w:rsidRDefault="00513671" w:rsidP="00F70257">
      <w:pPr>
        <w:adjustRightInd w:val="0"/>
        <w:ind w:firstLine="567"/>
        <w:contextualSpacing/>
        <w:jc w:val="both"/>
        <w:rPr>
          <w:sz w:val="24"/>
          <w:szCs w:val="24"/>
        </w:rPr>
      </w:pPr>
      <w:r w:rsidRPr="00331DDA">
        <w:rPr>
          <w:sz w:val="24"/>
          <w:szCs w:val="24"/>
        </w:rPr>
        <w:t xml:space="preserve">6.4.8. Заявки на участие в </w:t>
      </w:r>
      <w:r w:rsidR="00D03135" w:rsidRPr="00331DDA">
        <w:rPr>
          <w:sz w:val="24"/>
          <w:szCs w:val="24"/>
        </w:rPr>
        <w:t xml:space="preserve">открытом </w:t>
      </w:r>
      <w:r w:rsidRPr="00331DDA">
        <w:rPr>
          <w:sz w:val="24"/>
          <w:szCs w:val="24"/>
        </w:rPr>
        <w:t>запросе цен, полученные после окончания срока их подачи, вскрываются, но не возвращаются участникам закупки.</w:t>
      </w:r>
    </w:p>
    <w:p w:rsidR="00E14CFF" w:rsidRPr="00331DDA" w:rsidRDefault="00E14CFF" w:rsidP="00F70257">
      <w:pPr>
        <w:adjustRightInd w:val="0"/>
        <w:ind w:firstLine="567"/>
        <w:contextualSpacing/>
        <w:jc w:val="both"/>
        <w:rPr>
          <w:sz w:val="24"/>
          <w:szCs w:val="24"/>
        </w:rPr>
      </w:pPr>
    </w:p>
    <w:p w:rsidR="00513671" w:rsidRPr="00526A68" w:rsidRDefault="00513671" w:rsidP="00F70257">
      <w:pPr>
        <w:pStyle w:val="ConsPlusNormal"/>
        <w:ind w:firstLine="567"/>
        <w:contextualSpacing/>
        <w:jc w:val="center"/>
        <w:outlineLvl w:val="1"/>
        <w:rPr>
          <w:rFonts w:ascii="Times New Roman" w:hAnsi="Times New Roman" w:cs="Times New Roman"/>
          <w:b/>
          <w:sz w:val="24"/>
          <w:szCs w:val="24"/>
        </w:rPr>
      </w:pPr>
      <w:bookmarkStart w:id="96" w:name="P1044"/>
      <w:bookmarkEnd w:id="96"/>
      <w:r w:rsidRPr="00526A68">
        <w:rPr>
          <w:rFonts w:ascii="Times New Roman" w:hAnsi="Times New Roman" w:cs="Times New Roman"/>
          <w:b/>
          <w:sz w:val="24"/>
          <w:szCs w:val="24"/>
        </w:rPr>
        <w:t>6.5. Порядок вскрытия конвертов, рассмотрения,</w:t>
      </w:r>
    </w:p>
    <w:p w:rsidR="00513671" w:rsidRPr="00526A68" w:rsidRDefault="00513671" w:rsidP="00F70257">
      <w:pPr>
        <w:pStyle w:val="ConsPlusNormal"/>
        <w:ind w:firstLine="567"/>
        <w:contextualSpacing/>
        <w:jc w:val="center"/>
        <w:rPr>
          <w:rFonts w:ascii="Times New Roman" w:hAnsi="Times New Roman" w:cs="Times New Roman"/>
          <w:b/>
          <w:sz w:val="24"/>
          <w:szCs w:val="24"/>
        </w:rPr>
      </w:pPr>
      <w:r w:rsidRPr="00526A68">
        <w:rPr>
          <w:rFonts w:ascii="Times New Roman" w:hAnsi="Times New Roman" w:cs="Times New Roman"/>
          <w:b/>
          <w:sz w:val="24"/>
          <w:szCs w:val="24"/>
        </w:rPr>
        <w:t xml:space="preserve">оценки и сопоставления заявок на участие в </w:t>
      </w:r>
      <w:r w:rsidR="00D03135" w:rsidRPr="00526A68">
        <w:rPr>
          <w:rFonts w:ascii="Times New Roman" w:hAnsi="Times New Roman" w:cs="Times New Roman"/>
          <w:b/>
          <w:sz w:val="24"/>
          <w:szCs w:val="24"/>
        </w:rPr>
        <w:t xml:space="preserve">открытом </w:t>
      </w:r>
      <w:r w:rsidRPr="00526A68">
        <w:rPr>
          <w:rFonts w:ascii="Times New Roman" w:hAnsi="Times New Roman" w:cs="Times New Roman"/>
          <w:b/>
          <w:sz w:val="24"/>
          <w:szCs w:val="24"/>
        </w:rPr>
        <w:t>запросе цен</w:t>
      </w:r>
    </w:p>
    <w:p w:rsidR="00513671" w:rsidRPr="00331DDA" w:rsidRDefault="00513671" w:rsidP="00F70257">
      <w:pPr>
        <w:adjustRightInd w:val="0"/>
        <w:ind w:firstLine="567"/>
        <w:contextualSpacing/>
        <w:jc w:val="both"/>
        <w:rPr>
          <w:sz w:val="24"/>
          <w:szCs w:val="24"/>
        </w:rPr>
      </w:pPr>
      <w:r w:rsidRPr="00331DDA">
        <w:rPr>
          <w:sz w:val="24"/>
          <w:szCs w:val="24"/>
        </w:rPr>
        <w:t xml:space="preserve">6.5.1. Председатель комиссии по закупкам вскрывает конверты с заявками в день, время и в месте, которые указаны в извещении о проведении </w:t>
      </w:r>
      <w:r w:rsidR="00D03135" w:rsidRPr="00331DDA">
        <w:rPr>
          <w:sz w:val="24"/>
          <w:szCs w:val="24"/>
        </w:rPr>
        <w:t xml:space="preserve">открытого </w:t>
      </w:r>
      <w:r w:rsidRPr="00331DDA">
        <w:rPr>
          <w:sz w:val="24"/>
          <w:szCs w:val="24"/>
        </w:rPr>
        <w:t>запроса цен.</w:t>
      </w:r>
    </w:p>
    <w:p w:rsidR="00513671" w:rsidRPr="00331DDA" w:rsidRDefault="00513671" w:rsidP="00F70257">
      <w:pPr>
        <w:adjustRightInd w:val="0"/>
        <w:ind w:firstLine="567"/>
        <w:contextualSpacing/>
        <w:jc w:val="both"/>
        <w:rPr>
          <w:sz w:val="24"/>
          <w:szCs w:val="24"/>
        </w:rPr>
      </w:pPr>
      <w:r w:rsidRPr="00331DDA">
        <w:rPr>
          <w:sz w:val="24"/>
          <w:szCs w:val="24"/>
        </w:rPr>
        <w:t>6.5.2. При вскрытии конвертов с заявками председатель комиссии по закупкам объявляет, а секретарь комиссии по закупкам заносит в протокол рассмотрения и оценки заявок сведения, указанные в п. 1.7.4 настоящего Положения, а также:</w:t>
      </w:r>
    </w:p>
    <w:p w:rsidR="00513671" w:rsidRPr="00331DDA" w:rsidRDefault="00513671" w:rsidP="00F70257">
      <w:pPr>
        <w:adjustRightInd w:val="0"/>
        <w:ind w:firstLine="567"/>
        <w:contextualSpacing/>
        <w:jc w:val="both"/>
        <w:rPr>
          <w:sz w:val="24"/>
          <w:szCs w:val="24"/>
        </w:rPr>
      </w:pPr>
      <w:r w:rsidRPr="00331DDA">
        <w:rPr>
          <w:sz w:val="24"/>
          <w:szCs w:val="24"/>
        </w:rPr>
        <w:t xml:space="preserve">1) наименование предмета и номер </w:t>
      </w:r>
      <w:r w:rsidR="0056008B" w:rsidRPr="00331DDA">
        <w:rPr>
          <w:sz w:val="24"/>
          <w:szCs w:val="24"/>
        </w:rPr>
        <w:t xml:space="preserve">открытого </w:t>
      </w:r>
      <w:r w:rsidRPr="00331DDA">
        <w:rPr>
          <w:sz w:val="24"/>
          <w:szCs w:val="24"/>
        </w:rPr>
        <w:t>запроса цен;</w:t>
      </w:r>
    </w:p>
    <w:p w:rsidR="00513671" w:rsidRPr="00331DDA" w:rsidRDefault="00EC5968" w:rsidP="00F70257">
      <w:pPr>
        <w:adjustRightInd w:val="0"/>
        <w:ind w:firstLine="567"/>
        <w:contextualSpacing/>
        <w:jc w:val="both"/>
        <w:rPr>
          <w:sz w:val="24"/>
          <w:szCs w:val="24"/>
        </w:rPr>
      </w:pPr>
      <w:r w:rsidRPr="00331DDA">
        <w:rPr>
          <w:sz w:val="24"/>
          <w:szCs w:val="24"/>
        </w:rPr>
        <w:t>2</w:t>
      </w:r>
      <w:r w:rsidR="00513671" w:rsidRPr="00331DDA">
        <w:rPr>
          <w:sz w:val="24"/>
          <w:szCs w:val="24"/>
        </w:rPr>
        <w:t>) информацию о состоянии каждого конверта с заявкой: наличие либо отсутствие повреждений, признаков вскрытия и т.д.;</w:t>
      </w:r>
    </w:p>
    <w:p w:rsidR="00513671" w:rsidRPr="00331DDA" w:rsidRDefault="00EC5968" w:rsidP="00F70257">
      <w:pPr>
        <w:adjustRightInd w:val="0"/>
        <w:ind w:firstLine="567"/>
        <w:contextualSpacing/>
        <w:jc w:val="both"/>
        <w:rPr>
          <w:sz w:val="24"/>
          <w:szCs w:val="24"/>
        </w:rPr>
      </w:pPr>
      <w:r w:rsidRPr="00331DDA">
        <w:rPr>
          <w:sz w:val="24"/>
          <w:szCs w:val="24"/>
        </w:rPr>
        <w:t>3</w:t>
      </w:r>
      <w:r w:rsidR="00513671" w:rsidRPr="00331DDA">
        <w:rPr>
          <w:sz w:val="24"/>
          <w:szCs w:val="24"/>
        </w:rPr>
        <w:t>)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rsidR="00513671" w:rsidRPr="00331DDA" w:rsidRDefault="00EC5968" w:rsidP="00F70257">
      <w:pPr>
        <w:pStyle w:val="af6"/>
        <w:ind w:firstLine="567"/>
        <w:contextualSpacing/>
        <w:jc w:val="both"/>
        <w:rPr>
          <w:rFonts w:ascii="Times New Roman" w:hAnsi="Times New Roman"/>
          <w:sz w:val="24"/>
          <w:szCs w:val="24"/>
        </w:rPr>
      </w:pPr>
      <w:r w:rsidRPr="00331DDA">
        <w:rPr>
          <w:rFonts w:ascii="Times New Roman" w:hAnsi="Times New Roman"/>
          <w:sz w:val="24"/>
          <w:szCs w:val="24"/>
        </w:rPr>
        <w:t>4</w:t>
      </w:r>
      <w:r w:rsidR="00513671" w:rsidRPr="00331DDA">
        <w:rPr>
          <w:rFonts w:ascii="Times New Roman" w:hAnsi="Times New Roman"/>
          <w:sz w:val="24"/>
          <w:szCs w:val="24"/>
        </w:rPr>
        <w:t xml:space="preserve">) почтовый адрес, контактный телефон каждого участника </w:t>
      </w:r>
      <w:r w:rsidR="00D03135" w:rsidRPr="00331DDA">
        <w:rPr>
          <w:rFonts w:ascii="Times New Roman" w:hAnsi="Times New Roman"/>
          <w:sz w:val="24"/>
          <w:szCs w:val="24"/>
        </w:rPr>
        <w:t xml:space="preserve">открытого </w:t>
      </w:r>
      <w:r w:rsidR="00513671" w:rsidRPr="00331DDA">
        <w:rPr>
          <w:rFonts w:ascii="Times New Roman" w:hAnsi="Times New Roman"/>
          <w:sz w:val="24"/>
          <w:szCs w:val="24"/>
        </w:rPr>
        <w:t xml:space="preserve">запроса </w:t>
      </w:r>
      <w:r w:rsidR="007D0EBE" w:rsidRPr="00331DDA">
        <w:rPr>
          <w:rFonts w:ascii="Times New Roman" w:hAnsi="Times New Roman"/>
          <w:sz w:val="24"/>
          <w:szCs w:val="24"/>
        </w:rPr>
        <w:t>цен</w:t>
      </w:r>
      <w:r w:rsidR="00513671" w:rsidRPr="00331DDA">
        <w:rPr>
          <w:rFonts w:ascii="Times New Roman" w:hAnsi="Times New Roman"/>
          <w:sz w:val="24"/>
          <w:szCs w:val="24"/>
        </w:rPr>
        <w:t xml:space="preserve">, </w:t>
      </w:r>
      <w:proofErr w:type="gramStart"/>
      <w:r w:rsidR="00513671" w:rsidRPr="00331DDA">
        <w:rPr>
          <w:rFonts w:ascii="Times New Roman" w:hAnsi="Times New Roman"/>
          <w:sz w:val="24"/>
          <w:szCs w:val="24"/>
        </w:rPr>
        <w:t>конверт</w:t>
      </w:r>
      <w:proofErr w:type="gramEnd"/>
      <w:r w:rsidR="00513671" w:rsidRPr="00331DDA">
        <w:rPr>
          <w:rFonts w:ascii="Times New Roman" w:hAnsi="Times New Roman"/>
          <w:sz w:val="24"/>
          <w:szCs w:val="24"/>
        </w:rPr>
        <w:t xml:space="preserve"> с заявкой которого вскрывается, а также дату и время поступления заявки;</w:t>
      </w:r>
    </w:p>
    <w:p w:rsidR="00513671" w:rsidRPr="00331DDA" w:rsidRDefault="00EC5968" w:rsidP="00F70257">
      <w:pPr>
        <w:adjustRightInd w:val="0"/>
        <w:ind w:firstLine="567"/>
        <w:contextualSpacing/>
        <w:jc w:val="both"/>
        <w:rPr>
          <w:sz w:val="24"/>
          <w:szCs w:val="24"/>
        </w:rPr>
      </w:pPr>
      <w:r w:rsidRPr="00331DDA">
        <w:rPr>
          <w:sz w:val="24"/>
          <w:szCs w:val="24"/>
        </w:rPr>
        <w:t>5</w:t>
      </w:r>
      <w:r w:rsidR="00513671" w:rsidRPr="00331DDA">
        <w:rPr>
          <w:sz w:val="24"/>
          <w:szCs w:val="24"/>
        </w:rPr>
        <w:t xml:space="preserve">) сведения о наличии в заявке предусмотренных настоящим Положением и извещением о проведении </w:t>
      </w:r>
      <w:r w:rsidR="00D03135" w:rsidRPr="00331DDA">
        <w:rPr>
          <w:sz w:val="24"/>
          <w:szCs w:val="24"/>
        </w:rPr>
        <w:t xml:space="preserve">открытого </w:t>
      </w:r>
      <w:r w:rsidR="00513671" w:rsidRPr="00331DDA">
        <w:rPr>
          <w:sz w:val="24"/>
          <w:szCs w:val="24"/>
        </w:rPr>
        <w:t xml:space="preserve">запроса </w:t>
      </w:r>
      <w:r w:rsidR="007D0EBE" w:rsidRPr="00331DDA">
        <w:rPr>
          <w:sz w:val="24"/>
          <w:szCs w:val="24"/>
        </w:rPr>
        <w:t>цен</w:t>
      </w:r>
      <w:r w:rsidR="00513671" w:rsidRPr="00331DDA">
        <w:rPr>
          <w:sz w:val="24"/>
          <w:szCs w:val="24"/>
        </w:rPr>
        <w:t xml:space="preserve"> сведений и документов, необходимых для допуска к участию;</w:t>
      </w:r>
    </w:p>
    <w:p w:rsidR="00513671" w:rsidRPr="00331DDA" w:rsidRDefault="00EC5968" w:rsidP="00F70257">
      <w:pPr>
        <w:adjustRightInd w:val="0"/>
        <w:ind w:firstLine="567"/>
        <w:contextualSpacing/>
        <w:jc w:val="both"/>
        <w:rPr>
          <w:sz w:val="24"/>
          <w:szCs w:val="24"/>
        </w:rPr>
      </w:pPr>
      <w:r w:rsidRPr="00331DDA">
        <w:rPr>
          <w:sz w:val="24"/>
          <w:szCs w:val="24"/>
        </w:rPr>
        <w:t>6</w:t>
      </w:r>
      <w:r w:rsidR="00513671" w:rsidRPr="00331DDA">
        <w:rPr>
          <w:sz w:val="24"/>
          <w:szCs w:val="24"/>
        </w:rPr>
        <w:t>)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w:t>
      </w:r>
      <w:r w:rsidR="00D03135" w:rsidRPr="00331DDA">
        <w:rPr>
          <w:sz w:val="24"/>
          <w:szCs w:val="24"/>
        </w:rPr>
        <w:t xml:space="preserve"> открытого</w:t>
      </w:r>
      <w:r w:rsidR="00513671" w:rsidRPr="00331DDA">
        <w:rPr>
          <w:sz w:val="24"/>
          <w:szCs w:val="24"/>
        </w:rPr>
        <w:t xml:space="preserve"> запроса </w:t>
      </w:r>
      <w:r w:rsidR="007D0EBE" w:rsidRPr="00331DDA">
        <w:rPr>
          <w:sz w:val="24"/>
          <w:szCs w:val="24"/>
        </w:rPr>
        <w:t>цен</w:t>
      </w:r>
      <w:r w:rsidR="00513671" w:rsidRPr="00331DDA">
        <w:rPr>
          <w:sz w:val="24"/>
          <w:szCs w:val="24"/>
        </w:rPr>
        <w:t>, подавших заявки;</w:t>
      </w:r>
    </w:p>
    <w:p w:rsidR="00513671" w:rsidRPr="00331DDA" w:rsidRDefault="00EC5968" w:rsidP="00F70257">
      <w:pPr>
        <w:adjustRightInd w:val="0"/>
        <w:ind w:firstLine="567"/>
        <w:contextualSpacing/>
        <w:jc w:val="both"/>
        <w:rPr>
          <w:sz w:val="24"/>
          <w:szCs w:val="24"/>
        </w:rPr>
      </w:pPr>
      <w:r w:rsidRPr="00331DDA">
        <w:rPr>
          <w:sz w:val="24"/>
          <w:szCs w:val="24"/>
        </w:rPr>
        <w:t>7</w:t>
      </w:r>
      <w:r w:rsidR="00513671" w:rsidRPr="00331DDA">
        <w:rPr>
          <w:sz w:val="24"/>
          <w:szCs w:val="24"/>
        </w:rPr>
        <w:t>) сведения об участниках, которым отказано в допуске, с обоснованием отказа и сведения о решении каждого члена комиссии об отказе в допуске.</w:t>
      </w:r>
    </w:p>
    <w:p w:rsidR="00513671" w:rsidRPr="00331DDA" w:rsidRDefault="00513671" w:rsidP="00F70257">
      <w:pPr>
        <w:pStyle w:val="af6"/>
        <w:ind w:firstLine="567"/>
        <w:contextualSpacing/>
        <w:jc w:val="both"/>
        <w:rPr>
          <w:rFonts w:ascii="Times New Roman" w:hAnsi="Times New Roman"/>
          <w:sz w:val="24"/>
          <w:szCs w:val="24"/>
        </w:rPr>
      </w:pPr>
      <w:r w:rsidRPr="00331DDA">
        <w:rPr>
          <w:rFonts w:ascii="Times New Roman" w:hAnsi="Times New Roman"/>
          <w:sz w:val="24"/>
          <w:szCs w:val="24"/>
        </w:rPr>
        <w:lastRenderedPageBreak/>
        <w:t>6.5.3. Комиссия по закупкам рассматривает заявки на участие в</w:t>
      </w:r>
      <w:r w:rsidR="00D03135" w:rsidRPr="00331DDA">
        <w:rPr>
          <w:rFonts w:ascii="Times New Roman" w:hAnsi="Times New Roman"/>
          <w:sz w:val="24"/>
          <w:szCs w:val="24"/>
        </w:rPr>
        <w:t xml:space="preserve"> открытом</w:t>
      </w:r>
      <w:r w:rsidRPr="00331DDA">
        <w:rPr>
          <w:rFonts w:ascii="Times New Roman" w:hAnsi="Times New Roman"/>
          <w:sz w:val="24"/>
          <w:szCs w:val="24"/>
        </w:rPr>
        <w:t xml:space="preserve"> запросе цен на предмет их соответствия требованиям законодательства, настоящего Положения, извещения и документации о проведении </w:t>
      </w:r>
      <w:r w:rsidR="00D03135" w:rsidRPr="00331DDA">
        <w:rPr>
          <w:rFonts w:ascii="Times New Roman" w:hAnsi="Times New Roman"/>
          <w:sz w:val="24"/>
          <w:szCs w:val="24"/>
        </w:rPr>
        <w:t xml:space="preserve">открытого </w:t>
      </w:r>
      <w:r w:rsidRPr="00331DDA">
        <w:rPr>
          <w:rFonts w:ascii="Times New Roman" w:hAnsi="Times New Roman"/>
          <w:sz w:val="24"/>
          <w:szCs w:val="24"/>
        </w:rPr>
        <w:t>запроса цен. Оцениваются только заявки, допущенные комиссией по результатам рассмотрения.</w:t>
      </w:r>
    </w:p>
    <w:p w:rsidR="00513671" w:rsidRPr="00331DDA" w:rsidRDefault="00513671" w:rsidP="00F70257">
      <w:pPr>
        <w:adjustRightInd w:val="0"/>
        <w:ind w:firstLine="567"/>
        <w:contextualSpacing/>
        <w:jc w:val="both"/>
        <w:rPr>
          <w:sz w:val="24"/>
          <w:szCs w:val="24"/>
        </w:rPr>
      </w:pPr>
      <w:r w:rsidRPr="00331DDA">
        <w:rPr>
          <w:sz w:val="24"/>
          <w:szCs w:val="24"/>
        </w:rPr>
        <w:t xml:space="preserve">Комиссия по закупкам при рассмотрении заявок на соответствие требованиям законодательства, настоящего Положения, извещения и документации о проведении </w:t>
      </w:r>
      <w:r w:rsidR="00D03135" w:rsidRPr="00331DDA">
        <w:rPr>
          <w:sz w:val="24"/>
          <w:szCs w:val="24"/>
        </w:rPr>
        <w:t xml:space="preserve">открытого </w:t>
      </w:r>
      <w:r w:rsidRPr="00331DDA">
        <w:rPr>
          <w:sz w:val="24"/>
          <w:szCs w:val="24"/>
        </w:rPr>
        <w:t>запроса цен обязана отказать участнику в допуске в случаях, установленных п. 1.10.1 настоящего Положения.</w:t>
      </w:r>
    </w:p>
    <w:p w:rsidR="00513671" w:rsidRPr="00331DDA" w:rsidRDefault="00513671" w:rsidP="00F70257">
      <w:pPr>
        <w:adjustRightInd w:val="0"/>
        <w:ind w:firstLine="567"/>
        <w:contextualSpacing/>
        <w:jc w:val="both"/>
        <w:rPr>
          <w:sz w:val="24"/>
          <w:szCs w:val="24"/>
        </w:rPr>
      </w:pPr>
      <w:r w:rsidRPr="00331DDA">
        <w:rPr>
          <w:sz w:val="24"/>
          <w:szCs w:val="24"/>
        </w:rPr>
        <w:t xml:space="preserve">6.5.4. Победителем </w:t>
      </w:r>
      <w:r w:rsidR="00D03135" w:rsidRPr="00331DDA">
        <w:rPr>
          <w:sz w:val="24"/>
          <w:szCs w:val="24"/>
        </w:rPr>
        <w:t xml:space="preserve">открытого </w:t>
      </w:r>
      <w:r w:rsidRPr="00331DDA">
        <w:rPr>
          <w:sz w:val="24"/>
          <w:szCs w:val="24"/>
        </w:rPr>
        <w:t>запроса цен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513671" w:rsidRPr="00331DDA" w:rsidRDefault="00513671" w:rsidP="00F70257">
      <w:pPr>
        <w:adjustRightInd w:val="0"/>
        <w:ind w:firstLine="567"/>
        <w:contextualSpacing/>
        <w:jc w:val="both"/>
        <w:rPr>
          <w:sz w:val="24"/>
          <w:szCs w:val="24"/>
        </w:rPr>
      </w:pPr>
      <w:r w:rsidRPr="00331DDA">
        <w:rPr>
          <w:sz w:val="24"/>
          <w:szCs w:val="24"/>
        </w:rPr>
        <w:t>6.5.5.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не позднее чем через три дня после его подписания. Протокол составляется в одном экземпляре, который хранится у Заказчика не менее трех лет.</w:t>
      </w:r>
    </w:p>
    <w:p w:rsidR="00513671" w:rsidRPr="00331DDA" w:rsidRDefault="00513671" w:rsidP="00F70257">
      <w:pPr>
        <w:adjustRightInd w:val="0"/>
        <w:ind w:firstLine="567"/>
        <w:contextualSpacing/>
        <w:jc w:val="both"/>
        <w:rPr>
          <w:sz w:val="24"/>
          <w:szCs w:val="24"/>
        </w:rPr>
      </w:pPr>
      <w:r w:rsidRPr="00331DDA">
        <w:rPr>
          <w:sz w:val="24"/>
          <w:szCs w:val="24"/>
        </w:rPr>
        <w:t>6.5.6. Комиссия по закупкам вправе осуществлять аудиозапись вскрытия конвертов с заявками на участие в запросе цен.</w:t>
      </w:r>
    </w:p>
    <w:p w:rsidR="00513671" w:rsidRPr="00331DDA" w:rsidRDefault="00513671" w:rsidP="00F70257">
      <w:pPr>
        <w:adjustRightInd w:val="0"/>
        <w:ind w:firstLine="567"/>
        <w:contextualSpacing/>
        <w:jc w:val="both"/>
        <w:rPr>
          <w:sz w:val="24"/>
          <w:szCs w:val="24"/>
        </w:rPr>
      </w:pPr>
      <w:r w:rsidRPr="00331DDA">
        <w:rPr>
          <w:sz w:val="24"/>
          <w:szCs w:val="24"/>
        </w:rPr>
        <w:t xml:space="preserve">6.5.7. По результатам </w:t>
      </w:r>
      <w:r w:rsidR="00D03135" w:rsidRPr="00331DDA">
        <w:rPr>
          <w:sz w:val="24"/>
          <w:szCs w:val="24"/>
        </w:rPr>
        <w:t xml:space="preserve">открытого </w:t>
      </w:r>
      <w:r w:rsidRPr="00331DDA">
        <w:rPr>
          <w:sz w:val="24"/>
          <w:szCs w:val="24"/>
        </w:rPr>
        <w:t>запроса цен Заказчик заключает договор с победителем в порядке, установленном в п. 1.11 настоящего Положения.</w:t>
      </w:r>
    </w:p>
    <w:p w:rsidR="00EC5968" w:rsidRPr="00331DDA" w:rsidRDefault="00513671" w:rsidP="00F70257">
      <w:pPr>
        <w:adjustRightInd w:val="0"/>
        <w:ind w:firstLine="567"/>
        <w:contextualSpacing/>
        <w:jc w:val="both"/>
        <w:rPr>
          <w:sz w:val="24"/>
          <w:szCs w:val="24"/>
        </w:rPr>
      </w:pPr>
      <w:r w:rsidRPr="00331DDA">
        <w:rPr>
          <w:sz w:val="24"/>
          <w:szCs w:val="24"/>
        </w:rPr>
        <w:t xml:space="preserve">6.5.8. Если по окончании срока подачи заявок на участие в </w:t>
      </w:r>
      <w:r w:rsidR="00D03135" w:rsidRPr="00331DDA">
        <w:rPr>
          <w:sz w:val="24"/>
          <w:szCs w:val="24"/>
        </w:rPr>
        <w:t xml:space="preserve">открытом </w:t>
      </w:r>
      <w:r w:rsidRPr="00331DDA">
        <w:rPr>
          <w:sz w:val="24"/>
          <w:szCs w:val="24"/>
        </w:rPr>
        <w:t xml:space="preserve">запросе цен подана только одна </w:t>
      </w:r>
      <w:proofErr w:type="gramStart"/>
      <w:r w:rsidRPr="00331DDA">
        <w:rPr>
          <w:sz w:val="24"/>
          <w:szCs w:val="24"/>
        </w:rPr>
        <w:t>заявка</w:t>
      </w:r>
      <w:proofErr w:type="gramEnd"/>
      <w:r w:rsidRPr="00331DDA">
        <w:rPr>
          <w:sz w:val="24"/>
          <w:szCs w:val="24"/>
        </w:rPr>
        <w:t xml:space="preserve"> </w:t>
      </w:r>
      <w:r w:rsidR="003B147B" w:rsidRPr="00331DDA">
        <w:rPr>
          <w:sz w:val="24"/>
          <w:szCs w:val="24"/>
        </w:rPr>
        <w:t>либо</w:t>
      </w:r>
      <w:r w:rsidR="00EC5968" w:rsidRPr="00331DDA">
        <w:rPr>
          <w:sz w:val="24"/>
          <w:szCs w:val="24"/>
        </w:rPr>
        <w:t xml:space="preserve"> не подано ни одной</w:t>
      </w:r>
      <w:r w:rsidRPr="00331DDA">
        <w:rPr>
          <w:sz w:val="24"/>
          <w:szCs w:val="24"/>
        </w:rPr>
        <w:t xml:space="preserve">, </w:t>
      </w:r>
      <w:r w:rsidR="00D03135" w:rsidRPr="00331DDA">
        <w:rPr>
          <w:sz w:val="24"/>
          <w:szCs w:val="24"/>
        </w:rPr>
        <w:t xml:space="preserve">открытый </w:t>
      </w:r>
      <w:r w:rsidRPr="00331DDA">
        <w:rPr>
          <w:sz w:val="24"/>
          <w:szCs w:val="24"/>
        </w:rPr>
        <w:t xml:space="preserve">запрос цен признается несостоявшимся. </w:t>
      </w:r>
      <w:r w:rsidR="00EC5968" w:rsidRPr="00331DDA">
        <w:rPr>
          <w:sz w:val="24"/>
          <w:szCs w:val="24"/>
        </w:rPr>
        <w:t xml:space="preserve">Если к участию в открытом запрос цен не был допущен ни один </w:t>
      </w:r>
      <w:proofErr w:type="gramStart"/>
      <w:r w:rsidR="00EC5968" w:rsidRPr="00331DDA">
        <w:rPr>
          <w:sz w:val="24"/>
          <w:szCs w:val="24"/>
        </w:rPr>
        <w:t>участник</w:t>
      </w:r>
      <w:proofErr w:type="gramEnd"/>
      <w:r w:rsidR="00EC5968" w:rsidRPr="00331DDA">
        <w:rPr>
          <w:sz w:val="24"/>
          <w:szCs w:val="24"/>
        </w:rPr>
        <w:t xml:space="preserve"> либо был допущен только один участник, запрос котировок признается несостоявшимся.</w:t>
      </w:r>
    </w:p>
    <w:p w:rsidR="00513671" w:rsidRPr="00331DDA" w:rsidRDefault="00513671" w:rsidP="00F70257">
      <w:pPr>
        <w:adjustRightInd w:val="0"/>
        <w:ind w:firstLine="567"/>
        <w:contextualSpacing/>
        <w:jc w:val="both"/>
        <w:rPr>
          <w:sz w:val="24"/>
          <w:szCs w:val="24"/>
        </w:rPr>
      </w:pPr>
      <w:r w:rsidRPr="00331DDA">
        <w:rPr>
          <w:sz w:val="24"/>
          <w:szCs w:val="24"/>
        </w:rPr>
        <w:t>Соответствующая информация вносится в протокол рассмотрения и оценки заявок.</w:t>
      </w:r>
    </w:p>
    <w:p w:rsidR="00513671" w:rsidRPr="00331DDA" w:rsidRDefault="00513671" w:rsidP="00F70257">
      <w:pPr>
        <w:adjustRightInd w:val="0"/>
        <w:ind w:firstLine="567"/>
        <w:contextualSpacing/>
        <w:jc w:val="both"/>
        <w:rPr>
          <w:sz w:val="24"/>
          <w:szCs w:val="24"/>
        </w:rPr>
      </w:pPr>
      <w:r w:rsidRPr="00331DDA">
        <w:rPr>
          <w:sz w:val="24"/>
          <w:szCs w:val="24"/>
        </w:rPr>
        <w:t xml:space="preserve">6.5.9. Протокол, составленный по итогам проведения </w:t>
      </w:r>
      <w:r w:rsidR="00D03135" w:rsidRPr="00331DDA">
        <w:rPr>
          <w:sz w:val="24"/>
          <w:szCs w:val="24"/>
        </w:rPr>
        <w:t xml:space="preserve">открытого </w:t>
      </w:r>
      <w:r w:rsidRPr="00331DDA">
        <w:rPr>
          <w:sz w:val="24"/>
          <w:szCs w:val="24"/>
        </w:rPr>
        <w:t xml:space="preserve">запроса </w:t>
      </w:r>
      <w:r w:rsidR="007D0EBE" w:rsidRPr="00331DDA">
        <w:rPr>
          <w:sz w:val="24"/>
          <w:szCs w:val="24"/>
        </w:rPr>
        <w:t>цен</w:t>
      </w:r>
      <w:r w:rsidRPr="00331DDA">
        <w:rPr>
          <w:sz w:val="24"/>
          <w:szCs w:val="24"/>
        </w:rPr>
        <w:t xml:space="preserve">, заявки на участие, а также изменения в них, извещение о проведении </w:t>
      </w:r>
      <w:r w:rsidR="00D03135" w:rsidRPr="00331DDA">
        <w:rPr>
          <w:sz w:val="24"/>
          <w:szCs w:val="24"/>
        </w:rPr>
        <w:t xml:space="preserve">открытого </w:t>
      </w:r>
      <w:r w:rsidRPr="00331DDA">
        <w:rPr>
          <w:sz w:val="24"/>
          <w:szCs w:val="24"/>
        </w:rPr>
        <w:t xml:space="preserve">запроса </w:t>
      </w:r>
      <w:r w:rsidR="007D0EBE" w:rsidRPr="00331DDA">
        <w:rPr>
          <w:sz w:val="24"/>
          <w:szCs w:val="24"/>
        </w:rPr>
        <w:t>цен</w:t>
      </w:r>
      <w:r w:rsidRPr="00331DDA">
        <w:rPr>
          <w:sz w:val="24"/>
          <w:szCs w:val="24"/>
        </w:rPr>
        <w:t>, изменения, внесенные в извещение, разъяснения хранятся Заказчиком не менее трех лет.</w:t>
      </w:r>
    </w:p>
    <w:p w:rsidR="009939FB" w:rsidRPr="00457E94" w:rsidRDefault="00513671" w:rsidP="00F70257">
      <w:pPr>
        <w:pStyle w:val="af6"/>
        <w:ind w:firstLine="567"/>
        <w:contextualSpacing/>
        <w:jc w:val="both"/>
        <w:rPr>
          <w:rFonts w:ascii="Times New Roman" w:hAnsi="Times New Roman"/>
          <w:sz w:val="24"/>
          <w:szCs w:val="24"/>
        </w:rPr>
      </w:pPr>
      <w:r w:rsidRPr="00331DDA">
        <w:rPr>
          <w:rFonts w:ascii="Times New Roman" w:hAnsi="Times New Roman"/>
          <w:sz w:val="24"/>
          <w:szCs w:val="24"/>
        </w:rPr>
        <w:t xml:space="preserve">6.5.10. </w:t>
      </w:r>
      <w:r w:rsidR="009939FB" w:rsidRPr="00331DDA">
        <w:rPr>
          <w:rFonts w:ascii="Times New Roman" w:hAnsi="Times New Roman"/>
          <w:color w:val="000000"/>
          <w:sz w:val="24"/>
          <w:szCs w:val="24"/>
        </w:rPr>
        <w:t>В случае если открытый запрос цен признается несостоявшимся по причине того, что на участие не подано ни одной заявки или все заявки были отклонены, заказчик вправе провести повторный открытый запрос цен или иную закупку, предусмотренную настоящим Положением, в том числе закупку у единственного поставщика.</w:t>
      </w:r>
    </w:p>
    <w:p w:rsidR="009939FB" w:rsidRPr="00331DDA" w:rsidRDefault="00DC5953" w:rsidP="00F70257">
      <w:pPr>
        <w:pStyle w:val="ConsPlusNormal"/>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9939FB" w:rsidRPr="00331DDA">
        <w:rPr>
          <w:rFonts w:ascii="Times New Roman" w:hAnsi="Times New Roman" w:cs="Times New Roman"/>
          <w:color w:val="000000"/>
          <w:sz w:val="24"/>
          <w:szCs w:val="24"/>
        </w:rPr>
        <w:t>.</w:t>
      </w:r>
      <w:r w:rsidR="005A4A99">
        <w:rPr>
          <w:rFonts w:ascii="Times New Roman" w:hAnsi="Times New Roman" w:cs="Times New Roman"/>
          <w:color w:val="000000"/>
          <w:sz w:val="24"/>
          <w:szCs w:val="24"/>
        </w:rPr>
        <w:t>5</w:t>
      </w:r>
      <w:r w:rsidR="009939FB" w:rsidRPr="00331DDA">
        <w:rPr>
          <w:rFonts w:ascii="Times New Roman" w:hAnsi="Times New Roman" w:cs="Times New Roman"/>
          <w:color w:val="000000"/>
          <w:sz w:val="24"/>
          <w:szCs w:val="24"/>
        </w:rPr>
        <w:t>.1</w:t>
      </w:r>
      <w:r w:rsidR="00457E94">
        <w:rPr>
          <w:rFonts w:ascii="Times New Roman" w:hAnsi="Times New Roman" w:cs="Times New Roman"/>
          <w:color w:val="000000"/>
          <w:sz w:val="24"/>
          <w:szCs w:val="24"/>
        </w:rPr>
        <w:t>1</w:t>
      </w:r>
      <w:r w:rsidR="009939FB" w:rsidRPr="00331DDA">
        <w:rPr>
          <w:rFonts w:ascii="Times New Roman" w:hAnsi="Times New Roman" w:cs="Times New Roman"/>
          <w:color w:val="000000"/>
          <w:sz w:val="24"/>
          <w:szCs w:val="24"/>
        </w:rPr>
        <w:t xml:space="preserve">. </w:t>
      </w:r>
      <w:proofErr w:type="gramStart"/>
      <w:r w:rsidR="009939FB" w:rsidRPr="00331DDA">
        <w:rPr>
          <w:rFonts w:ascii="Times New Roman" w:hAnsi="Times New Roman" w:cs="Times New Roman"/>
          <w:color w:val="000000"/>
          <w:sz w:val="24"/>
          <w:szCs w:val="24"/>
        </w:rPr>
        <w:t>В случае если открытый запрос цен признается несостоявшимся по причине того, что на участие подана только одна заявка (одна заявка признана соответствующей требованиям извещения о проведении открытого запроса цен), заказчик вправе заключить договор с единственным участником или провести повторный открытый запрос цен или иную закупку, предусмотренную настоящим Положением, в том числе закупку у единственного поставщика.</w:t>
      </w:r>
      <w:proofErr w:type="gramEnd"/>
    </w:p>
    <w:p w:rsidR="009939FB" w:rsidRPr="00331DDA" w:rsidRDefault="009939FB" w:rsidP="00F70257">
      <w:pPr>
        <w:pStyle w:val="af6"/>
        <w:ind w:firstLine="567"/>
        <w:contextualSpacing/>
        <w:jc w:val="both"/>
        <w:rPr>
          <w:rFonts w:ascii="Times New Roman" w:hAnsi="Times New Roman"/>
          <w:sz w:val="24"/>
          <w:szCs w:val="24"/>
        </w:rPr>
      </w:pPr>
    </w:p>
    <w:p w:rsidR="00E42EE0" w:rsidRPr="00526A68" w:rsidRDefault="001045CE" w:rsidP="00F70257">
      <w:pPr>
        <w:adjustRightInd w:val="0"/>
        <w:ind w:firstLine="567"/>
        <w:contextualSpacing/>
        <w:jc w:val="center"/>
        <w:outlineLvl w:val="0"/>
        <w:rPr>
          <w:b/>
          <w:sz w:val="24"/>
          <w:szCs w:val="24"/>
        </w:rPr>
      </w:pPr>
      <w:r w:rsidRPr="00526A68">
        <w:rPr>
          <w:b/>
          <w:sz w:val="24"/>
          <w:szCs w:val="24"/>
        </w:rPr>
        <w:t>7</w:t>
      </w:r>
      <w:r w:rsidR="00E42EE0" w:rsidRPr="00526A68">
        <w:rPr>
          <w:b/>
          <w:sz w:val="24"/>
          <w:szCs w:val="24"/>
        </w:rPr>
        <w:t>. Закупка в электронной форме</w:t>
      </w:r>
    </w:p>
    <w:p w:rsidR="00E42EE0" w:rsidRPr="00331DDA" w:rsidRDefault="001045CE" w:rsidP="00F70257">
      <w:pPr>
        <w:adjustRightInd w:val="0"/>
        <w:ind w:firstLine="567"/>
        <w:contextualSpacing/>
        <w:jc w:val="both"/>
        <w:rPr>
          <w:sz w:val="24"/>
          <w:szCs w:val="24"/>
        </w:rPr>
      </w:pPr>
      <w:r w:rsidRPr="00331DDA">
        <w:rPr>
          <w:sz w:val="24"/>
          <w:szCs w:val="24"/>
        </w:rPr>
        <w:t>7</w:t>
      </w:r>
      <w:r w:rsidR="00E42EE0" w:rsidRPr="00331DDA">
        <w:rPr>
          <w:sz w:val="24"/>
          <w:szCs w:val="24"/>
        </w:rPr>
        <w:t>.1. Заказчик вправе провести любую конкурентную процедуру закупки  в электронной форме.</w:t>
      </w:r>
    </w:p>
    <w:p w:rsidR="00E42EE0" w:rsidRPr="00331DDA" w:rsidRDefault="001045CE" w:rsidP="00F70257">
      <w:pPr>
        <w:adjustRightInd w:val="0"/>
        <w:ind w:firstLine="567"/>
        <w:contextualSpacing/>
        <w:jc w:val="both"/>
        <w:rPr>
          <w:sz w:val="24"/>
          <w:szCs w:val="24"/>
        </w:rPr>
      </w:pPr>
      <w:r w:rsidRPr="00331DDA">
        <w:rPr>
          <w:sz w:val="24"/>
          <w:szCs w:val="24"/>
        </w:rPr>
        <w:t>7</w:t>
      </w:r>
      <w:r w:rsidR="00E42EE0" w:rsidRPr="00331DDA">
        <w:rPr>
          <w:sz w:val="24"/>
          <w:szCs w:val="24"/>
        </w:rPr>
        <w:t>.2. При проведении закупки в электронной форме Заказчик размещает информацию о закупке в ЕИС и на электронной площадке.</w:t>
      </w:r>
    </w:p>
    <w:p w:rsidR="00E42EE0" w:rsidRPr="00331DDA" w:rsidRDefault="001045CE" w:rsidP="00F70257">
      <w:pPr>
        <w:adjustRightInd w:val="0"/>
        <w:ind w:firstLine="567"/>
        <w:contextualSpacing/>
        <w:jc w:val="both"/>
        <w:rPr>
          <w:sz w:val="24"/>
          <w:szCs w:val="24"/>
        </w:rPr>
      </w:pPr>
      <w:r w:rsidRPr="00331DDA">
        <w:rPr>
          <w:sz w:val="24"/>
          <w:szCs w:val="24"/>
        </w:rPr>
        <w:t>7</w:t>
      </w:r>
      <w:r w:rsidR="00E42EE0" w:rsidRPr="00331DDA">
        <w:rPr>
          <w:sz w:val="24"/>
          <w:szCs w:val="24"/>
        </w:rPr>
        <w:t xml:space="preserve">.3. Порядок проведения конкурентной закупки в электронной форме регулируется ст. 3.3 Закона </w:t>
      </w:r>
      <w:r w:rsidR="00E42EE0" w:rsidRPr="00331DDA">
        <w:rPr>
          <w:sz w:val="24"/>
          <w:szCs w:val="24"/>
          <w:lang w:val="en-US"/>
        </w:rPr>
        <w:t>N</w:t>
      </w:r>
      <w:r w:rsidR="00E42EE0" w:rsidRPr="00331DDA">
        <w:rPr>
          <w:sz w:val="24"/>
          <w:szCs w:val="24"/>
        </w:rPr>
        <w:t xml:space="preserve">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E42EE0" w:rsidRPr="00331DDA" w:rsidRDefault="001045CE" w:rsidP="00F70257">
      <w:pPr>
        <w:adjustRightInd w:val="0"/>
        <w:ind w:firstLine="567"/>
        <w:contextualSpacing/>
        <w:jc w:val="both"/>
        <w:rPr>
          <w:sz w:val="24"/>
          <w:szCs w:val="24"/>
        </w:rPr>
      </w:pPr>
      <w:r w:rsidRPr="00331DDA">
        <w:rPr>
          <w:sz w:val="24"/>
          <w:szCs w:val="24"/>
        </w:rPr>
        <w:t>7</w:t>
      </w:r>
      <w:r w:rsidR="00E42EE0" w:rsidRPr="00331DDA">
        <w:rPr>
          <w:sz w:val="24"/>
          <w:szCs w:val="24"/>
        </w:rPr>
        <w:t>.4. По результатам проведения процедуры закупки в электронной форме Заказчик и победитель закупки заключают договор в электронной форме с использованием программно-аппаратных средств электронной площадки.</w:t>
      </w:r>
    </w:p>
    <w:p w:rsidR="00E42EE0" w:rsidRPr="00331DDA" w:rsidRDefault="001045CE" w:rsidP="00F70257">
      <w:pPr>
        <w:adjustRightInd w:val="0"/>
        <w:ind w:firstLine="567"/>
        <w:contextualSpacing/>
        <w:jc w:val="both"/>
        <w:rPr>
          <w:sz w:val="24"/>
          <w:szCs w:val="24"/>
        </w:rPr>
      </w:pPr>
      <w:r w:rsidRPr="00331DDA">
        <w:rPr>
          <w:sz w:val="24"/>
          <w:szCs w:val="24"/>
        </w:rPr>
        <w:t>7</w:t>
      </w:r>
      <w:r w:rsidR="00E42EE0" w:rsidRPr="00331DDA">
        <w:rPr>
          <w:sz w:val="24"/>
          <w:szCs w:val="24"/>
        </w:rPr>
        <w:t>.5. При осуществлении конкурентной закупки в электронной форме оператор электронной площадки обеспечивает:</w:t>
      </w:r>
    </w:p>
    <w:p w:rsidR="00E42EE0" w:rsidRPr="00331DDA" w:rsidRDefault="00E42EE0" w:rsidP="00F70257">
      <w:pPr>
        <w:adjustRightInd w:val="0"/>
        <w:ind w:firstLine="567"/>
        <w:contextualSpacing/>
        <w:jc w:val="both"/>
        <w:rPr>
          <w:sz w:val="24"/>
          <w:szCs w:val="24"/>
        </w:rPr>
      </w:pPr>
      <w:r w:rsidRPr="00331DDA">
        <w:rPr>
          <w:sz w:val="24"/>
          <w:szCs w:val="24"/>
        </w:rPr>
        <w:lastRenderedPageBreak/>
        <w:t xml:space="preserve">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w:t>
      </w:r>
    </w:p>
    <w:p w:rsidR="00E42EE0" w:rsidRPr="00331DDA" w:rsidRDefault="00E42EE0" w:rsidP="00F70257">
      <w:pPr>
        <w:adjustRightInd w:val="0"/>
        <w:ind w:firstLine="567"/>
        <w:contextualSpacing/>
        <w:jc w:val="both"/>
        <w:rPr>
          <w:sz w:val="24"/>
          <w:szCs w:val="24"/>
        </w:rPr>
      </w:pPr>
      <w:r w:rsidRPr="00331DDA">
        <w:rPr>
          <w:sz w:val="24"/>
          <w:szCs w:val="24"/>
        </w:rPr>
        <w:t xml:space="preserve">2) размещение в ЕИС таких разъяснений; </w:t>
      </w:r>
    </w:p>
    <w:p w:rsidR="00E42EE0" w:rsidRPr="00331DDA" w:rsidRDefault="00E42EE0" w:rsidP="00F70257">
      <w:pPr>
        <w:adjustRightInd w:val="0"/>
        <w:ind w:firstLine="567"/>
        <w:contextualSpacing/>
        <w:jc w:val="both"/>
        <w:rPr>
          <w:sz w:val="24"/>
          <w:szCs w:val="24"/>
        </w:rPr>
      </w:pPr>
      <w:r w:rsidRPr="00331DDA">
        <w:rPr>
          <w:sz w:val="24"/>
          <w:szCs w:val="24"/>
        </w:rPr>
        <w:t xml:space="preserve">3) подачу заявок на участие в конкурентной закупке в электронной форме, окончательных предложений; </w:t>
      </w:r>
    </w:p>
    <w:p w:rsidR="00E42EE0" w:rsidRPr="00331DDA" w:rsidRDefault="00E42EE0" w:rsidP="00F70257">
      <w:pPr>
        <w:adjustRightInd w:val="0"/>
        <w:ind w:firstLine="567"/>
        <w:contextualSpacing/>
        <w:jc w:val="both"/>
        <w:rPr>
          <w:sz w:val="24"/>
          <w:szCs w:val="24"/>
        </w:rPr>
      </w:pPr>
      <w:r w:rsidRPr="00331DDA">
        <w:rPr>
          <w:sz w:val="24"/>
          <w:szCs w:val="24"/>
        </w:rPr>
        <w:t xml:space="preserve">4) предоставление комиссии по закупкам доступа к указанным заявкам; </w:t>
      </w:r>
    </w:p>
    <w:p w:rsidR="00E42EE0" w:rsidRPr="00331DDA" w:rsidRDefault="00E42EE0" w:rsidP="00F70257">
      <w:pPr>
        <w:adjustRightInd w:val="0"/>
        <w:ind w:firstLine="567"/>
        <w:contextualSpacing/>
        <w:jc w:val="both"/>
        <w:rPr>
          <w:sz w:val="24"/>
          <w:szCs w:val="24"/>
        </w:rPr>
      </w:pPr>
      <w:r w:rsidRPr="00331DDA">
        <w:rPr>
          <w:sz w:val="24"/>
          <w:szCs w:val="24"/>
        </w:rPr>
        <w:t xml:space="preserve">5) сопоставление ценовых предложений, дополнительных ценовых предложений участников конкурентной закупки в электронной форме; </w:t>
      </w:r>
    </w:p>
    <w:p w:rsidR="00E42EE0" w:rsidRPr="00331DDA" w:rsidRDefault="00E42EE0" w:rsidP="00F70257">
      <w:pPr>
        <w:adjustRightInd w:val="0"/>
        <w:ind w:firstLine="567"/>
        <w:contextualSpacing/>
        <w:jc w:val="both"/>
        <w:rPr>
          <w:sz w:val="24"/>
          <w:szCs w:val="24"/>
        </w:rPr>
      </w:pPr>
      <w:r w:rsidRPr="00331DDA">
        <w:rPr>
          <w:sz w:val="24"/>
          <w:szCs w:val="24"/>
        </w:rPr>
        <w:t>6) формирование проектов протоколов, составляемых в соответствии с Законом N 223-ФЗ.</w:t>
      </w:r>
    </w:p>
    <w:p w:rsidR="00E42EE0" w:rsidRPr="00331DDA" w:rsidRDefault="001045CE" w:rsidP="00F70257">
      <w:pPr>
        <w:adjustRightInd w:val="0"/>
        <w:ind w:firstLine="567"/>
        <w:contextualSpacing/>
        <w:jc w:val="both"/>
        <w:rPr>
          <w:sz w:val="24"/>
          <w:szCs w:val="24"/>
        </w:rPr>
      </w:pPr>
      <w:r w:rsidRPr="00331DDA">
        <w:rPr>
          <w:sz w:val="24"/>
          <w:szCs w:val="24"/>
        </w:rPr>
        <w:t>7</w:t>
      </w:r>
      <w:r w:rsidR="00E42EE0" w:rsidRPr="00331DDA">
        <w:rPr>
          <w:sz w:val="24"/>
          <w:szCs w:val="24"/>
        </w:rPr>
        <w:t>.6</w:t>
      </w:r>
      <w:r w:rsidR="001D1D71" w:rsidRPr="00331DDA">
        <w:rPr>
          <w:sz w:val="24"/>
          <w:szCs w:val="24"/>
        </w:rPr>
        <w:t>.</w:t>
      </w:r>
      <w:r w:rsidR="00E42EE0" w:rsidRPr="00331DDA">
        <w:rPr>
          <w:sz w:val="24"/>
          <w:szCs w:val="24"/>
        </w:rPr>
        <w:t xml:space="preserve">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DC0A08" w:rsidRPr="00331DDA" w:rsidRDefault="001045CE" w:rsidP="00DC0A08">
      <w:pPr>
        <w:adjustRightInd w:val="0"/>
        <w:ind w:firstLine="567"/>
        <w:contextualSpacing/>
        <w:jc w:val="both"/>
        <w:rPr>
          <w:sz w:val="24"/>
          <w:szCs w:val="24"/>
        </w:rPr>
      </w:pPr>
      <w:r w:rsidRPr="00331DDA">
        <w:rPr>
          <w:sz w:val="24"/>
          <w:szCs w:val="24"/>
        </w:rPr>
        <w:t>7</w:t>
      </w:r>
      <w:r w:rsidR="00E42EE0" w:rsidRPr="00331DDA">
        <w:rPr>
          <w:sz w:val="24"/>
          <w:szCs w:val="24"/>
        </w:rPr>
        <w:t>.7</w:t>
      </w:r>
      <w:r w:rsidR="001D1D71" w:rsidRPr="00331DDA">
        <w:rPr>
          <w:sz w:val="24"/>
          <w:szCs w:val="24"/>
        </w:rPr>
        <w:t>.</w:t>
      </w:r>
      <w:r w:rsidR="00E42EE0" w:rsidRPr="00331DDA">
        <w:rPr>
          <w:sz w:val="24"/>
          <w:szCs w:val="24"/>
        </w:rPr>
        <w:t xml:space="preserve"> </w:t>
      </w:r>
      <w:proofErr w:type="gramStart"/>
      <w:r w:rsidR="00E42EE0" w:rsidRPr="00331DDA">
        <w:rPr>
          <w:sz w:val="24"/>
          <w:szCs w:val="24"/>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roofErr w:type="gramEnd"/>
    </w:p>
    <w:p w:rsidR="00921084" w:rsidRPr="00331DDA" w:rsidRDefault="00921084" w:rsidP="00F70257">
      <w:pPr>
        <w:adjustRightInd w:val="0"/>
        <w:ind w:firstLine="567"/>
        <w:contextualSpacing/>
        <w:jc w:val="both"/>
        <w:rPr>
          <w:sz w:val="24"/>
          <w:szCs w:val="24"/>
        </w:rPr>
      </w:pPr>
    </w:p>
    <w:p w:rsidR="00E42EE0" w:rsidRPr="00526A68" w:rsidRDefault="001045CE" w:rsidP="00F70257">
      <w:pPr>
        <w:adjustRightInd w:val="0"/>
        <w:ind w:firstLine="567"/>
        <w:contextualSpacing/>
        <w:jc w:val="center"/>
        <w:outlineLvl w:val="0"/>
        <w:rPr>
          <w:b/>
          <w:sz w:val="24"/>
          <w:szCs w:val="24"/>
        </w:rPr>
      </w:pPr>
      <w:bookmarkStart w:id="97" w:name="Par516"/>
      <w:bookmarkStart w:id="98" w:name="Par707"/>
      <w:bookmarkStart w:id="99" w:name="Par838"/>
      <w:bookmarkStart w:id="100" w:name="Par1069"/>
      <w:bookmarkStart w:id="101" w:name="Par1123"/>
      <w:bookmarkEnd w:id="97"/>
      <w:bookmarkEnd w:id="98"/>
      <w:bookmarkEnd w:id="99"/>
      <w:bookmarkEnd w:id="100"/>
      <w:bookmarkEnd w:id="101"/>
      <w:r w:rsidRPr="00526A68">
        <w:rPr>
          <w:b/>
          <w:sz w:val="24"/>
          <w:szCs w:val="24"/>
        </w:rPr>
        <w:t>8</w:t>
      </w:r>
      <w:r w:rsidR="00E42EE0" w:rsidRPr="00526A68">
        <w:rPr>
          <w:b/>
          <w:sz w:val="24"/>
          <w:szCs w:val="24"/>
        </w:rPr>
        <w:t>. Закупка у единственного поставщика</w:t>
      </w:r>
    </w:p>
    <w:p w:rsidR="00EE5FC0" w:rsidRPr="00331DDA" w:rsidRDefault="001045CE" w:rsidP="00F70257">
      <w:pPr>
        <w:adjustRightInd w:val="0"/>
        <w:ind w:firstLine="567"/>
        <w:contextualSpacing/>
        <w:jc w:val="both"/>
        <w:rPr>
          <w:sz w:val="24"/>
          <w:szCs w:val="24"/>
        </w:rPr>
      </w:pPr>
      <w:r w:rsidRPr="00331DDA">
        <w:rPr>
          <w:sz w:val="24"/>
          <w:szCs w:val="24"/>
        </w:rPr>
        <w:t>8</w:t>
      </w:r>
      <w:r w:rsidR="00E42EE0" w:rsidRPr="00331DDA">
        <w:rPr>
          <w:sz w:val="24"/>
          <w:szCs w:val="24"/>
        </w:rPr>
        <w:t>.1.Закупка у единственного поставщика</w:t>
      </w:r>
      <w:r w:rsidR="00EE5FC0" w:rsidRPr="00331DDA">
        <w:rPr>
          <w:sz w:val="24"/>
          <w:szCs w:val="24"/>
        </w:rPr>
        <w:t xml:space="preserve"> осуществляется Заказчиком в следующих случаях:</w:t>
      </w:r>
    </w:p>
    <w:p w:rsidR="00EE5FC0" w:rsidRPr="00331DDA" w:rsidRDefault="001045CE" w:rsidP="00F70257">
      <w:pPr>
        <w:adjustRightInd w:val="0"/>
        <w:ind w:firstLine="567"/>
        <w:contextualSpacing/>
        <w:jc w:val="both"/>
        <w:rPr>
          <w:sz w:val="24"/>
          <w:szCs w:val="24"/>
        </w:rPr>
      </w:pPr>
      <w:r w:rsidRPr="00331DDA">
        <w:rPr>
          <w:sz w:val="24"/>
          <w:szCs w:val="24"/>
        </w:rPr>
        <w:t>8</w:t>
      </w:r>
      <w:r w:rsidR="00EE5FC0" w:rsidRPr="00331DDA">
        <w:rPr>
          <w:sz w:val="24"/>
          <w:szCs w:val="24"/>
        </w:rPr>
        <w:t xml:space="preserve">.1.1. Без ограничения суммы закупки в случаях: </w:t>
      </w:r>
    </w:p>
    <w:p w:rsidR="00EE5FC0" w:rsidRPr="00331DDA" w:rsidRDefault="00EE5FC0" w:rsidP="00F70257">
      <w:pPr>
        <w:adjustRightInd w:val="0"/>
        <w:ind w:firstLine="567"/>
        <w:contextualSpacing/>
        <w:jc w:val="both"/>
        <w:rPr>
          <w:sz w:val="24"/>
          <w:szCs w:val="24"/>
        </w:rPr>
      </w:pPr>
      <w:r w:rsidRPr="00331DDA">
        <w:rPr>
          <w:sz w:val="24"/>
          <w:szCs w:val="24"/>
        </w:rPr>
        <w:t>1) при проведении закупки, когда смена поставщика нецелесообразна по соображениям стандартизации или ввиду необходимости обеспечения совместимости с имеющимися товарами, оборудованием или услугами;</w:t>
      </w:r>
    </w:p>
    <w:p w:rsidR="00EE5FC0" w:rsidRPr="00331DDA" w:rsidRDefault="00EE5FC0" w:rsidP="00F70257">
      <w:pPr>
        <w:adjustRightInd w:val="0"/>
        <w:ind w:firstLine="567"/>
        <w:contextualSpacing/>
        <w:jc w:val="both"/>
        <w:rPr>
          <w:sz w:val="24"/>
          <w:szCs w:val="24"/>
        </w:rPr>
      </w:pPr>
      <w:proofErr w:type="gramStart"/>
      <w:r w:rsidRPr="00331DDA">
        <w:rPr>
          <w:sz w:val="24"/>
          <w:szCs w:val="24"/>
        </w:rPr>
        <w:t>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 или необходимо заключить договоры с субъектами естественных монополий;</w:t>
      </w:r>
      <w:proofErr w:type="gramEnd"/>
    </w:p>
    <w:p w:rsidR="00EE5FC0" w:rsidRPr="00331DDA" w:rsidRDefault="00EE5FC0" w:rsidP="00F70257">
      <w:pPr>
        <w:adjustRightInd w:val="0"/>
        <w:ind w:firstLine="567"/>
        <w:contextualSpacing/>
        <w:jc w:val="both"/>
        <w:rPr>
          <w:sz w:val="24"/>
          <w:szCs w:val="24"/>
        </w:rPr>
      </w:pPr>
      <w:r w:rsidRPr="00331DDA">
        <w:rPr>
          <w:sz w:val="24"/>
          <w:szCs w:val="24"/>
        </w:rPr>
        <w:t>3)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w:t>
      </w:r>
    </w:p>
    <w:p w:rsidR="00EE5FC0" w:rsidRPr="00331DDA" w:rsidRDefault="00EE5FC0" w:rsidP="00F70257">
      <w:pPr>
        <w:adjustRightInd w:val="0"/>
        <w:ind w:firstLine="567"/>
        <w:contextualSpacing/>
        <w:jc w:val="both"/>
        <w:rPr>
          <w:sz w:val="24"/>
          <w:szCs w:val="24"/>
        </w:rPr>
      </w:pPr>
      <w:r w:rsidRPr="00331DDA">
        <w:rPr>
          <w:sz w:val="24"/>
          <w:szCs w:val="24"/>
        </w:rPr>
        <w:t>4)</w:t>
      </w:r>
      <w:r w:rsidR="008F1735" w:rsidRPr="00331DDA">
        <w:rPr>
          <w:sz w:val="24"/>
          <w:szCs w:val="24"/>
        </w:rPr>
        <w:t xml:space="preserve"> </w:t>
      </w:r>
      <w:r w:rsidRPr="00331DDA">
        <w:rPr>
          <w:sz w:val="24"/>
          <w:szCs w:val="24"/>
        </w:rPr>
        <w:t>требуется закупить товары (работы, услуги) с целью обеспечить участие Заказчика в выставке, конференции, семинаре, стажировке;</w:t>
      </w:r>
    </w:p>
    <w:p w:rsidR="00E42EE0" w:rsidRDefault="00E42EE0" w:rsidP="00F70257">
      <w:pPr>
        <w:adjustRightInd w:val="0"/>
        <w:ind w:firstLine="567"/>
        <w:contextualSpacing/>
        <w:jc w:val="both"/>
        <w:rPr>
          <w:sz w:val="24"/>
          <w:szCs w:val="24"/>
        </w:rPr>
      </w:pPr>
      <w:r w:rsidRPr="00331DDA">
        <w:rPr>
          <w:sz w:val="24"/>
          <w:szCs w:val="24"/>
        </w:rPr>
        <w:t>5)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в следующих случаях:</w:t>
      </w:r>
    </w:p>
    <w:p w:rsidR="002C2C15" w:rsidRPr="00331DDA" w:rsidRDefault="002C2C15" w:rsidP="00F70257">
      <w:pPr>
        <w:adjustRightInd w:val="0"/>
        <w:ind w:firstLine="567"/>
        <w:contextualSpacing/>
        <w:jc w:val="both"/>
        <w:rPr>
          <w:sz w:val="24"/>
          <w:szCs w:val="24"/>
        </w:rPr>
      </w:pPr>
      <w:r>
        <w:rPr>
          <w:sz w:val="24"/>
          <w:szCs w:val="24"/>
        </w:rPr>
        <w:t>- предотвращение угрозы остановки производственных процессов по обеспечению населения теплоснабжением</w:t>
      </w:r>
      <w:r w:rsidR="00C77A7C">
        <w:rPr>
          <w:sz w:val="24"/>
          <w:szCs w:val="24"/>
        </w:rPr>
        <w:t xml:space="preserve"> и горячим водоснабжением</w:t>
      </w:r>
      <w:r>
        <w:rPr>
          <w:sz w:val="24"/>
          <w:szCs w:val="24"/>
        </w:rPr>
        <w:t>;</w:t>
      </w:r>
    </w:p>
    <w:p w:rsidR="00E42EE0" w:rsidRPr="00331DDA" w:rsidRDefault="00E42EE0" w:rsidP="00F70257">
      <w:pPr>
        <w:adjustRightInd w:val="0"/>
        <w:ind w:firstLine="567"/>
        <w:contextualSpacing/>
        <w:jc w:val="both"/>
        <w:rPr>
          <w:sz w:val="24"/>
          <w:szCs w:val="24"/>
        </w:rPr>
      </w:pPr>
      <w:r w:rsidRPr="00331DDA">
        <w:rPr>
          <w:sz w:val="24"/>
          <w:szCs w:val="24"/>
        </w:rPr>
        <w:t>- возникли чрезвычайные обстоятельства (авария, иная чрезвычайная ситуация природного</w:t>
      </w:r>
      <w:r w:rsidR="00E431C1" w:rsidRPr="00331DDA">
        <w:rPr>
          <w:sz w:val="24"/>
          <w:szCs w:val="24"/>
        </w:rPr>
        <w:t>, биологического</w:t>
      </w:r>
      <w:r w:rsidRPr="00331DDA">
        <w:rPr>
          <w:sz w:val="24"/>
          <w:szCs w:val="24"/>
        </w:rPr>
        <w:t xml:space="preserve"> или техногенного характера, обстоятельства непреодолимой силы);</w:t>
      </w:r>
    </w:p>
    <w:p w:rsidR="006742E7" w:rsidRPr="00331DDA" w:rsidRDefault="006742E7" w:rsidP="00F70257">
      <w:pPr>
        <w:adjustRightInd w:val="0"/>
        <w:ind w:firstLine="567"/>
        <w:contextualSpacing/>
        <w:jc w:val="both"/>
        <w:rPr>
          <w:sz w:val="24"/>
          <w:szCs w:val="24"/>
        </w:rPr>
      </w:pPr>
      <w:r w:rsidRPr="00331DDA">
        <w:rPr>
          <w:sz w:val="24"/>
          <w:szCs w:val="24"/>
        </w:rPr>
        <w:t>- на территории нахождения Заказчика объявлен режим повышенной готовности;</w:t>
      </w:r>
    </w:p>
    <w:p w:rsidR="00E42EE0" w:rsidRPr="00331DDA" w:rsidRDefault="00E42EE0" w:rsidP="00F70257">
      <w:pPr>
        <w:adjustRightInd w:val="0"/>
        <w:ind w:firstLine="567"/>
        <w:contextualSpacing/>
        <w:jc w:val="both"/>
        <w:rPr>
          <w:sz w:val="24"/>
          <w:szCs w:val="24"/>
        </w:rPr>
      </w:pPr>
      <w:r w:rsidRPr="00331DDA">
        <w:rPr>
          <w:sz w:val="24"/>
          <w:szCs w:val="24"/>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rsidR="00EE5FC0" w:rsidRPr="00331DDA" w:rsidRDefault="00E42EE0" w:rsidP="00F70257">
      <w:pPr>
        <w:adjustRightInd w:val="0"/>
        <w:ind w:firstLine="567"/>
        <w:contextualSpacing/>
        <w:jc w:val="both"/>
        <w:rPr>
          <w:sz w:val="24"/>
          <w:szCs w:val="24"/>
        </w:rPr>
      </w:pPr>
      <w:r w:rsidRPr="00331DDA">
        <w:rPr>
          <w:sz w:val="24"/>
          <w:szCs w:val="24"/>
        </w:rPr>
        <w:t>- расторгнут неисполненный договор и необходимо завершить его исполнение, но невозможно провести конкурентную процедуру закупки с учетом тр</w:t>
      </w:r>
      <w:r w:rsidR="00EE5FC0" w:rsidRPr="00331DDA">
        <w:rPr>
          <w:sz w:val="24"/>
          <w:szCs w:val="24"/>
        </w:rPr>
        <w:t>ебуемых сроков исполнения.</w:t>
      </w:r>
    </w:p>
    <w:p w:rsidR="00E42EE0" w:rsidRPr="00331DDA" w:rsidRDefault="00E42EE0" w:rsidP="00F70257">
      <w:pPr>
        <w:adjustRightInd w:val="0"/>
        <w:ind w:firstLine="567"/>
        <w:contextualSpacing/>
        <w:jc w:val="both"/>
        <w:rPr>
          <w:sz w:val="24"/>
          <w:szCs w:val="24"/>
        </w:rPr>
      </w:pPr>
      <w:r w:rsidRPr="00331DDA">
        <w:rPr>
          <w:sz w:val="24"/>
          <w:szCs w:val="24"/>
        </w:rPr>
        <w:lastRenderedPageBreak/>
        <w:t>6) процедура закупки признана несостоявшейся</w:t>
      </w:r>
      <w:r w:rsidR="003B147B" w:rsidRPr="00331DDA">
        <w:rPr>
          <w:sz w:val="24"/>
          <w:szCs w:val="24"/>
        </w:rPr>
        <w:t xml:space="preserve"> в соответствии с требованиями настоящего Положения</w:t>
      </w:r>
      <w:r w:rsidRPr="00331DDA">
        <w:rPr>
          <w:sz w:val="24"/>
          <w:szCs w:val="24"/>
        </w:rPr>
        <w:t>;</w:t>
      </w:r>
    </w:p>
    <w:p w:rsidR="00E42EE0" w:rsidRPr="00331DDA" w:rsidRDefault="00E42EE0" w:rsidP="00F70257">
      <w:pPr>
        <w:adjustRightInd w:val="0"/>
        <w:ind w:firstLine="567"/>
        <w:contextualSpacing/>
        <w:jc w:val="both"/>
        <w:rPr>
          <w:sz w:val="24"/>
          <w:szCs w:val="24"/>
        </w:rPr>
      </w:pPr>
      <w:r w:rsidRPr="00331DDA">
        <w:rPr>
          <w:sz w:val="24"/>
          <w:szCs w:val="24"/>
        </w:rPr>
        <w:t>7) возникла потребность в услугах по предоставлению банковской гарантии в обеспечение исполнения обязательств по договору</w:t>
      </w:r>
      <w:r w:rsidR="001C4BDD" w:rsidRPr="00331DDA">
        <w:rPr>
          <w:sz w:val="24"/>
          <w:szCs w:val="24"/>
        </w:rPr>
        <w:t xml:space="preserve"> </w:t>
      </w:r>
      <w:r w:rsidR="008D680F" w:rsidRPr="00331DDA">
        <w:rPr>
          <w:sz w:val="24"/>
          <w:szCs w:val="24"/>
        </w:rPr>
        <w:t>(контракту)</w:t>
      </w:r>
      <w:r w:rsidR="001C4BDD" w:rsidRPr="00331DDA">
        <w:rPr>
          <w:sz w:val="24"/>
          <w:szCs w:val="24"/>
        </w:rPr>
        <w:t xml:space="preserve"> </w:t>
      </w:r>
      <w:r w:rsidRPr="00331DDA">
        <w:rPr>
          <w:sz w:val="24"/>
          <w:szCs w:val="24"/>
        </w:rPr>
        <w:t xml:space="preserve"> с третьим лицом;</w:t>
      </w:r>
    </w:p>
    <w:p w:rsidR="00E42EE0" w:rsidRPr="00331DDA" w:rsidRDefault="00E42EE0" w:rsidP="00F70257">
      <w:pPr>
        <w:adjustRightInd w:val="0"/>
        <w:ind w:firstLine="567"/>
        <w:contextualSpacing/>
        <w:jc w:val="both"/>
        <w:rPr>
          <w:sz w:val="24"/>
          <w:szCs w:val="24"/>
        </w:rPr>
      </w:pPr>
      <w:r w:rsidRPr="00331DDA">
        <w:rPr>
          <w:sz w:val="24"/>
          <w:szCs w:val="24"/>
        </w:rPr>
        <w:t>8) Заказчик является исполнителем по договору</w:t>
      </w:r>
      <w:r w:rsidR="000477B7" w:rsidRPr="00331DDA">
        <w:rPr>
          <w:sz w:val="24"/>
          <w:szCs w:val="24"/>
        </w:rPr>
        <w:t xml:space="preserve"> (контракту)</w:t>
      </w:r>
      <w:r w:rsidRPr="00331DDA">
        <w:rPr>
          <w:sz w:val="24"/>
          <w:szCs w:val="24"/>
        </w:rPr>
        <w:t xml:space="preserve">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E42EE0" w:rsidRPr="00331DDA" w:rsidRDefault="00E42EE0" w:rsidP="00F70257">
      <w:pPr>
        <w:adjustRightInd w:val="0"/>
        <w:ind w:firstLine="567"/>
        <w:contextualSpacing/>
        <w:jc w:val="both"/>
        <w:rPr>
          <w:sz w:val="24"/>
          <w:szCs w:val="24"/>
        </w:rPr>
      </w:pPr>
      <w:proofErr w:type="gramStart"/>
      <w:r w:rsidRPr="00331DDA">
        <w:rPr>
          <w:sz w:val="24"/>
          <w:szCs w:val="24"/>
        </w:rPr>
        <w:t>9) закупаются коммунальные услуги</w:t>
      </w:r>
      <w:r w:rsidR="00336C33" w:rsidRPr="00331DDA">
        <w:rPr>
          <w:sz w:val="24"/>
          <w:szCs w:val="24"/>
        </w:rPr>
        <w:t>,</w:t>
      </w:r>
      <w:r w:rsidR="00EE5FC0" w:rsidRPr="00331DDA">
        <w:rPr>
          <w:sz w:val="24"/>
          <w:szCs w:val="24"/>
        </w:rPr>
        <w:t xml:space="preserve"> в т. ч.</w:t>
      </w:r>
      <w:r w:rsidR="00336C33" w:rsidRPr="00331DDA">
        <w:rPr>
          <w:sz w:val="24"/>
          <w:szCs w:val="24"/>
        </w:rPr>
        <w:t xml:space="preserve"> услуги водоснабжения, водоотведения, теплоснабжения, газоснабжения, электроснабжения</w:t>
      </w:r>
      <w:r w:rsidRPr="00331DDA">
        <w:rPr>
          <w:sz w:val="24"/>
          <w:szCs w:val="24"/>
        </w:rPr>
        <w:t>;</w:t>
      </w:r>
      <w:proofErr w:type="gramEnd"/>
    </w:p>
    <w:p w:rsidR="00E42EE0" w:rsidRPr="00331DDA" w:rsidRDefault="00E42EE0" w:rsidP="00F70257">
      <w:pPr>
        <w:adjustRightInd w:val="0"/>
        <w:ind w:firstLine="567"/>
        <w:contextualSpacing/>
        <w:jc w:val="both"/>
        <w:rPr>
          <w:sz w:val="24"/>
          <w:szCs w:val="24"/>
        </w:rPr>
      </w:pPr>
      <w:r w:rsidRPr="00331DDA">
        <w:rPr>
          <w:sz w:val="24"/>
          <w:szCs w:val="24"/>
        </w:rPr>
        <w:t>10) осуществляется подключение (присоединение) к сетям инженерно-технического обеспечения;</w:t>
      </w:r>
    </w:p>
    <w:p w:rsidR="00E42EE0" w:rsidRPr="00331DDA" w:rsidRDefault="00E42EE0" w:rsidP="00F70257">
      <w:pPr>
        <w:adjustRightInd w:val="0"/>
        <w:ind w:firstLine="567"/>
        <w:contextualSpacing/>
        <w:jc w:val="both"/>
        <w:rPr>
          <w:sz w:val="24"/>
          <w:szCs w:val="24"/>
        </w:rPr>
      </w:pPr>
      <w:r w:rsidRPr="00331DDA">
        <w:rPr>
          <w:sz w:val="24"/>
          <w:szCs w:val="24"/>
        </w:rPr>
        <w:t>11) закупаются услуги по техническому и санитарному содержанию помещений Заказчика;</w:t>
      </w:r>
    </w:p>
    <w:p w:rsidR="00E42EE0" w:rsidRPr="00331DDA" w:rsidRDefault="00E42EE0" w:rsidP="00F70257">
      <w:pPr>
        <w:adjustRightInd w:val="0"/>
        <w:ind w:firstLine="567"/>
        <w:contextualSpacing/>
        <w:jc w:val="both"/>
        <w:rPr>
          <w:sz w:val="24"/>
          <w:szCs w:val="24"/>
        </w:rPr>
      </w:pPr>
      <w:r w:rsidRPr="00331DDA">
        <w:rPr>
          <w:sz w:val="24"/>
          <w:szCs w:val="24"/>
        </w:rPr>
        <w:t>12) закупаются услуги стационарной и мобильной связи;</w:t>
      </w:r>
    </w:p>
    <w:p w:rsidR="00E42EE0" w:rsidRPr="00331DDA" w:rsidRDefault="00E42EE0" w:rsidP="00F70257">
      <w:pPr>
        <w:adjustRightInd w:val="0"/>
        <w:ind w:firstLine="567"/>
        <w:contextualSpacing/>
        <w:jc w:val="both"/>
        <w:rPr>
          <w:sz w:val="24"/>
          <w:szCs w:val="24"/>
        </w:rPr>
      </w:pPr>
      <w:r w:rsidRPr="00331DDA">
        <w:rPr>
          <w:sz w:val="24"/>
          <w:szCs w:val="24"/>
        </w:rPr>
        <w:t>13) закупаются услуги государственных организаций, корпораций, компаний, учреждений и фондов, а также подведомственных им юридических лиц;</w:t>
      </w:r>
    </w:p>
    <w:p w:rsidR="00E42EE0" w:rsidRPr="00331DDA" w:rsidRDefault="00E42EE0" w:rsidP="00F70257">
      <w:pPr>
        <w:adjustRightInd w:val="0"/>
        <w:ind w:firstLine="567"/>
        <w:contextualSpacing/>
        <w:jc w:val="both"/>
        <w:rPr>
          <w:sz w:val="24"/>
          <w:szCs w:val="24"/>
        </w:rPr>
      </w:pPr>
      <w:r w:rsidRPr="00331DDA">
        <w:rPr>
          <w:sz w:val="24"/>
          <w:szCs w:val="24"/>
        </w:rPr>
        <w:t>14) закупаются услуги по регулируемым в соответствии с законодательством РФ ценам (тарифам);</w:t>
      </w:r>
    </w:p>
    <w:p w:rsidR="00E42EE0" w:rsidRPr="00331DDA" w:rsidRDefault="00E42EE0" w:rsidP="00F70257">
      <w:pPr>
        <w:adjustRightInd w:val="0"/>
        <w:ind w:firstLine="567"/>
        <w:contextualSpacing/>
        <w:jc w:val="both"/>
        <w:rPr>
          <w:sz w:val="24"/>
          <w:szCs w:val="24"/>
        </w:rPr>
      </w:pPr>
      <w:r w:rsidRPr="00331DDA">
        <w:rPr>
          <w:sz w:val="24"/>
          <w:szCs w:val="24"/>
        </w:rPr>
        <w:t>15) заключается договор (соглашение) с оператором электронной площадки;</w:t>
      </w:r>
    </w:p>
    <w:p w:rsidR="00E42EE0" w:rsidRPr="00331DDA" w:rsidRDefault="00E42EE0" w:rsidP="00F70257">
      <w:pPr>
        <w:adjustRightInd w:val="0"/>
        <w:ind w:firstLine="567"/>
        <w:contextualSpacing/>
        <w:jc w:val="both"/>
        <w:rPr>
          <w:sz w:val="24"/>
          <w:szCs w:val="24"/>
        </w:rPr>
      </w:pPr>
      <w:r w:rsidRPr="00331DDA">
        <w:rPr>
          <w:sz w:val="24"/>
          <w:szCs w:val="24"/>
        </w:rPr>
        <w:t xml:space="preserve">16) закупаются услуги по авторскому </w:t>
      </w:r>
      <w:proofErr w:type="gramStart"/>
      <w:r w:rsidRPr="00331DDA">
        <w:rPr>
          <w:sz w:val="24"/>
          <w:szCs w:val="24"/>
        </w:rPr>
        <w:t>контролю за</w:t>
      </w:r>
      <w:proofErr w:type="gramEnd"/>
      <w:r w:rsidRPr="00331DDA">
        <w:rPr>
          <w:sz w:val="24"/>
          <w:szCs w:val="24"/>
        </w:rPr>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E42EE0" w:rsidRPr="00331DDA" w:rsidRDefault="00E42EE0" w:rsidP="00F70257">
      <w:pPr>
        <w:adjustRightInd w:val="0"/>
        <w:ind w:firstLine="567"/>
        <w:contextualSpacing/>
        <w:jc w:val="both"/>
        <w:rPr>
          <w:sz w:val="24"/>
          <w:szCs w:val="24"/>
        </w:rPr>
      </w:pPr>
      <w:r w:rsidRPr="00331DDA">
        <w:rPr>
          <w:sz w:val="24"/>
          <w:szCs w:val="24"/>
        </w:rPr>
        <w:t>17) осуществляется закупка на проведение авторами проекта технического и авторского надзора за проведением работ по сохранению объекта культурного наследия (памятника истории и культуры) народов РФ;</w:t>
      </w:r>
    </w:p>
    <w:p w:rsidR="005D5CC0" w:rsidRPr="00331DDA" w:rsidRDefault="00E42EE0" w:rsidP="00F70257">
      <w:pPr>
        <w:adjustRightInd w:val="0"/>
        <w:ind w:firstLine="567"/>
        <w:contextualSpacing/>
        <w:jc w:val="both"/>
        <w:rPr>
          <w:sz w:val="24"/>
          <w:szCs w:val="24"/>
        </w:rPr>
      </w:pPr>
      <w:r w:rsidRPr="00331DDA">
        <w:rPr>
          <w:sz w:val="24"/>
          <w:szCs w:val="24"/>
        </w:rPr>
        <w:t>18)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правом предоставлять сублицензии</w:t>
      </w:r>
      <w:r w:rsidR="005D5CC0" w:rsidRPr="00331DDA">
        <w:rPr>
          <w:sz w:val="24"/>
          <w:szCs w:val="24"/>
        </w:rPr>
        <w:t>;</w:t>
      </w:r>
    </w:p>
    <w:p w:rsidR="005D5CC0" w:rsidRPr="00331DDA" w:rsidRDefault="005D5CC0" w:rsidP="00F70257">
      <w:pPr>
        <w:adjustRightInd w:val="0"/>
        <w:ind w:firstLine="567"/>
        <w:contextualSpacing/>
        <w:jc w:val="both"/>
        <w:rPr>
          <w:sz w:val="24"/>
          <w:szCs w:val="24"/>
        </w:rPr>
      </w:pPr>
      <w:r w:rsidRPr="00331DDA">
        <w:rPr>
          <w:sz w:val="24"/>
          <w:szCs w:val="24"/>
        </w:rPr>
        <w:t xml:space="preserve">19) осуществляется продление срока действия ранее заключенного договора в порядке, установленном настоящим Положением, если такая возможность изначально предусматривалась в </w:t>
      </w:r>
      <w:proofErr w:type="gramStart"/>
      <w:r w:rsidRPr="00331DDA">
        <w:rPr>
          <w:sz w:val="24"/>
          <w:szCs w:val="24"/>
        </w:rPr>
        <w:t>договоре</w:t>
      </w:r>
      <w:proofErr w:type="gramEnd"/>
      <w:r w:rsidRPr="00331DDA">
        <w:rPr>
          <w:sz w:val="24"/>
          <w:szCs w:val="24"/>
        </w:rPr>
        <w:t xml:space="preserve"> либо с экономической точки зрения целесообразно продолжение сотрудничества с данным Поставщиком;</w:t>
      </w:r>
    </w:p>
    <w:p w:rsidR="005D5CC0" w:rsidRPr="00331DDA" w:rsidRDefault="005D5CC0" w:rsidP="00F70257">
      <w:pPr>
        <w:adjustRightInd w:val="0"/>
        <w:ind w:firstLine="567"/>
        <w:contextualSpacing/>
        <w:jc w:val="both"/>
        <w:rPr>
          <w:sz w:val="24"/>
          <w:szCs w:val="24"/>
        </w:rPr>
      </w:pPr>
      <w:r w:rsidRPr="00331DDA">
        <w:rPr>
          <w:sz w:val="24"/>
          <w:szCs w:val="24"/>
        </w:rPr>
        <w:t>20) осуществляется приобретение либо получение в аренду недвижимого имущества;</w:t>
      </w:r>
    </w:p>
    <w:p w:rsidR="005D5CC0" w:rsidRPr="00331DDA" w:rsidRDefault="005D5CC0" w:rsidP="00F70257">
      <w:pPr>
        <w:adjustRightInd w:val="0"/>
        <w:ind w:firstLine="567"/>
        <w:contextualSpacing/>
        <w:jc w:val="both"/>
        <w:rPr>
          <w:sz w:val="24"/>
          <w:szCs w:val="24"/>
        </w:rPr>
      </w:pPr>
      <w:r w:rsidRPr="00331DDA">
        <w:rPr>
          <w:sz w:val="24"/>
          <w:szCs w:val="24"/>
        </w:rPr>
        <w:t xml:space="preserve">21) осуществляется закупка услуг у организаций, осуществляющих регистрацию, </w:t>
      </w:r>
      <w:proofErr w:type="spellStart"/>
      <w:r w:rsidRPr="00331DDA">
        <w:rPr>
          <w:sz w:val="24"/>
          <w:szCs w:val="24"/>
        </w:rPr>
        <w:t>хостинг</w:t>
      </w:r>
      <w:proofErr w:type="spellEnd"/>
      <w:r w:rsidRPr="00331DDA">
        <w:rPr>
          <w:sz w:val="24"/>
          <w:szCs w:val="24"/>
        </w:rPr>
        <w:t xml:space="preserve"> и иную деятельность, связанную с организацией функционирования доменных имен;</w:t>
      </w:r>
    </w:p>
    <w:p w:rsidR="005D5CC0" w:rsidRPr="00331DDA" w:rsidRDefault="005D5CC0" w:rsidP="00F70257">
      <w:pPr>
        <w:adjustRightInd w:val="0"/>
        <w:ind w:firstLine="567"/>
        <w:contextualSpacing/>
        <w:jc w:val="both"/>
        <w:rPr>
          <w:sz w:val="24"/>
          <w:szCs w:val="24"/>
        </w:rPr>
      </w:pPr>
      <w:r w:rsidRPr="00331DDA">
        <w:rPr>
          <w:sz w:val="24"/>
          <w:szCs w:val="24"/>
        </w:rPr>
        <w:t xml:space="preserve">22) </w:t>
      </w:r>
      <w:r w:rsidR="00377BFD" w:rsidRPr="00331DDA">
        <w:rPr>
          <w:sz w:val="24"/>
          <w:szCs w:val="24"/>
        </w:rPr>
        <w:t>осуществляется закупка</w:t>
      </w:r>
      <w:r w:rsidR="003100C1" w:rsidRPr="00331DDA">
        <w:rPr>
          <w:sz w:val="24"/>
          <w:szCs w:val="24"/>
        </w:rPr>
        <w:t xml:space="preserve"> услуг, связанных с направлением работника в командировку (проезд к месту командировки и обратно, гостиничное обслуживание или наем жилого помещения, транспортное обслуживание, обеспечение питания, услуг связи и прочие сопутствующие расходы);</w:t>
      </w:r>
    </w:p>
    <w:p w:rsidR="003100C1" w:rsidRPr="00331DDA" w:rsidRDefault="003100C1" w:rsidP="00F70257">
      <w:pPr>
        <w:adjustRightInd w:val="0"/>
        <w:ind w:firstLine="567"/>
        <w:contextualSpacing/>
        <w:jc w:val="both"/>
        <w:rPr>
          <w:sz w:val="24"/>
          <w:szCs w:val="24"/>
        </w:rPr>
      </w:pPr>
      <w:r w:rsidRPr="00331DDA">
        <w:rPr>
          <w:sz w:val="24"/>
          <w:szCs w:val="24"/>
        </w:rPr>
        <w:t xml:space="preserve">23) </w:t>
      </w:r>
      <w:r w:rsidR="00377BFD" w:rsidRPr="00331DDA">
        <w:rPr>
          <w:sz w:val="24"/>
          <w:szCs w:val="24"/>
        </w:rPr>
        <w:t>осуществляется закупка</w:t>
      </w:r>
      <w:r w:rsidR="00202065" w:rsidRPr="00331DDA">
        <w:rPr>
          <w:sz w:val="24"/>
          <w:szCs w:val="24"/>
        </w:rPr>
        <w:t xml:space="preserve"> услуг по обеспечению участия в семинарах, на выставках, конференциях, курсах повышения квалификации и профессиональной переподготовки, стажировки и т. д.;</w:t>
      </w:r>
    </w:p>
    <w:p w:rsidR="00202065" w:rsidRPr="00331DDA" w:rsidRDefault="00202065" w:rsidP="00F70257">
      <w:pPr>
        <w:adjustRightInd w:val="0"/>
        <w:ind w:firstLine="567"/>
        <w:contextualSpacing/>
        <w:jc w:val="both"/>
        <w:rPr>
          <w:sz w:val="24"/>
          <w:szCs w:val="24"/>
        </w:rPr>
      </w:pPr>
      <w:r w:rsidRPr="00331DDA">
        <w:rPr>
          <w:sz w:val="24"/>
          <w:szCs w:val="24"/>
        </w:rPr>
        <w:t xml:space="preserve">24) </w:t>
      </w:r>
      <w:r w:rsidR="00377BFD" w:rsidRPr="00331DDA">
        <w:rPr>
          <w:sz w:val="24"/>
          <w:szCs w:val="24"/>
        </w:rPr>
        <w:t>осуществляется закупка товаров, работ, услуг по существенно сниженным ценам (по отношению к обычным рыночным ценам), когда такая возможность имеется в течение ограниченного промежутка времени;</w:t>
      </w:r>
    </w:p>
    <w:p w:rsidR="00377BFD" w:rsidRPr="00331DDA" w:rsidRDefault="00377BFD" w:rsidP="00F70257">
      <w:pPr>
        <w:adjustRightInd w:val="0"/>
        <w:ind w:firstLine="567"/>
        <w:contextualSpacing/>
        <w:jc w:val="both"/>
        <w:rPr>
          <w:sz w:val="24"/>
          <w:szCs w:val="24"/>
        </w:rPr>
      </w:pPr>
      <w:r w:rsidRPr="00331DDA">
        <w:rPr>
          <w:sz w:val="24"/>
          <w:szCs w:val="24"/>
        </w:rPr>
        <w:t xml:space="preserve">25) </w:t>
      </w:r>
      <w:r w:rsidR="009F0DA2" w:rsidRPr="00331DDA">
        <w:rPr>
          <w:sz w:val="24"/>
          <w:szCs w:val="24"/>
        </w:rPr>
        <w:t>заключаются гражданско-правовые договоры на выполнение работ, оказание услуг физическими лицами (за исключением индивидуальных предпринимателей) с использованием личного труда, в том числе адвокатами и нотариусами;</w:t>
      </w:r>
    </w:p>
    <w:p w:rsidR="009F0DA2" w:rsidRPr="00331DDA" w:rsidRDefault="009F0DA2" w:rsidP="00F70257">
      <w:pPr>
        <w:adjustRightInd w:val="0"/>
        <w:ind w:firstLine="567"/>
        <w:contextualSpacing/>
        <w:jc w:val="both"/>
        <w:rPr>
          <w:sz w:val="24"/>
          <w:szCs w:val="24"/>
        </w:rPr>
      </w:pPr>
      <w:r w:rsidRPr="00331DDA">
        <w:rPr>
          <w:sz w:val="24"/>
          <w:szCs w:val="24"/>
        </w:rPr>
        <w:t>26) приобретаются банковские услуги (кредитные операции и кредитование, расчетные операции и услуги по ведению счетов и т. д.);</w:t>
      </w:r>
    </w:p>
    <w:p w:rsidR="009F0DA2" w:rsidRPr="00331DDA" w:rsidRDefault="009F0DA2" w:rsidP="00F70257">
      <w:pPr>
        <w:adjustRightInd w:val="0"/>
        <w:ind w:firstLine="567"/>
        <w:contextualSpacing/>
        <w:jc w:val="both"/>
        <w:rPr>
          <w:sz w:val="24"/>
          <w:szCs w:val="24"/>
        </w:rPr>
      </w:pPr>
      <w:r w:rsidRPr="00331DDA">
        <w:rPr>
          <w:sz w:val="24"/>
          <w:szCs w:val="24"/>
        </w:rPr>
        <w:lastRenderedPageBreak/>
        <w:t>27) закупаются страховые услуги или услуги оценщика, сопутствующих приобретению банковских услуг, в условиях, когда кандидатура страховщика или оценщика подлежит согласованию с соответствующим банком;</w:t>
      </w:r>
    </w:p>
    <w:p w:rsidR="00E431C1" w:rsidRPr="00331DDA" w:rsidRDefault="009F0DA2" w:rsidP="00F70257">
      <w:pPr>
        <w:adjustRightInd w:val="0"/>
        <w:ind w:firstLine="567"/>
        <w:contextualSpacing/>
        <w:jc w:val="both"/>
        <w:rPr>
          <w:sz w:val="24"/>
          <w:szCs w:val="24"/>
        </w:rPr>
      </w:pPr>
      <w:r w:rsidRPr="00331DDA">
        <w:rPr>
          <w:sz w:val="24"/>
          <w:szCs w:val="24"/>
        </w:rPr>
        <w:t>28)</w:t>
      </w:r>
      <w:r w:rsidR="0067099D" w:rsidRPr="00331DDA">
        <w:rPr>
          <w:sz w:val="24"/>
          <w:szCs w:val="24"/>
        </w:rPr>
        <w:t xml:space="preserve"> </w:t>
      </w:r>
      <w:r w:rsidR="00E431C1" w:rsidRPr="00331DDA">
        <w:rPr>
          <w:color w:val="000000"/>
          <w:sz w:val="24"/>
          <w:szCs w:val="24"/>
        </w:rPr>
        <w:t>заказчиком осуществляется закупка товаров, включенных в перечень, утвержденный Постановлением Правительства Российской Федерации от 03.12.2020 г. № 2013 «О минимальной доле закупок товаров российского происхождения», для соблюдения требований о выполнении квоты закупок российских товаров;</w:t>
      </w:r>
    </w:p>
    <w:p w:rsidR="003100C1" w:rsidRPr="00331DDA" w:rsidRDefault="00E431C1" w:rsidP="00F70257">
      <w:pPr>
        <w:adjustRightInd w:val="0"/>
        <w:ind w:firstLine="567"/>
        <w:contextualSpacing/>
        <w:jc w:val="both"/>
        <w:rPr>
          <w:sz w:val="24"/>
          <w:szCs w:val="24"/>
        </w:rPr>
      </w:pPr>
      <w:r w:rsidRPr="00331DDA">
        <w:rPr>
          <w:sz w:val="24"/>
          <w:szCs w:val="24"/>
        </w:rPr>
        <w:t xml:space="preserve">29) </w:t>
      </w:r>
      <w:r w:rsidR="0067099D" w:rsidRPr="00331DDA">
        <w:rPr>
          <w:sz w:val="24"/>
          <w:szCs w:val="24"/>
        </w:rPr>
        <w:t xml:space="preserve">в иных случаях, когда из предмета и обстоятельств закупки </w:t>
      </w:r>
      <w:r w:rsidR="00E358C1" w:rsidRPr="00331DDA">
        <w:rPr>
          <w:sz w:val="24"/>
          <w:szCs w:val="24"/>
        </w:rPr>
        <w:t>следует</w:t>
      </w:r>
      <w:r w:rsidR="0067099D" w:rsidRPr="00331DDA">
        <w:rPr>
          <w:sz w:val="24"/>
          <w:szCs w:val="24"/>
        </w:rPr>
        <w:t>, что возможность заключения договора с другими поставщиками (подрядчиками, исполнителями) отсутств</w:t>
      </w:r>
      <w:r w:rsidR="00AC30F4" w:rsidRPr="00331DDA">
        <w:rPr>
          <w:sz w:val="24"/>
          <w:szCs w:val="24"/>
        </w:rPr>
        <w:t>ует</w:t>
      </w:r>
      <w:r w:rsidR="00BF6F31" w:rsidRPr="00331DDA">
        <w:rPr>
          <w:sz w:val="24"/>
          <w:szCs w:val="24"/>
        </w:rPr>
        <w:t>.</w:t>
      </w:r>
    </w:p>
    <w:p w:rsidR="00BF6F31" w:rsidRPr="00331DDA" w:rsidRDefault="001045CE" w:rsidP="00F70257">
      <w:pPr>
        <w:adjustRightInd w:val="0"/>
        <w:ind w:firstLine="567"/>
        <w:contextualSpacing/>
        <w:jc w:val="both"/>
        <w:rPr>
          <w:sz w:val="24"/>
          <w:szCs w:val="24"/>
        </w:rPr>
      </w:pPr>
      <w:r w:rsidRPr="00331DDA">
        <w:rPr>
          <w:sz w:val="24"/>
          <w:szCs w:val="24"/>
        </w:rPr>
        <w:t>8</w:t>
      </w:r>
      <w:r w:rsidR="00BF6F31" w:rsidRPr="00331DDA">
        <w:rPr>
          <w:sz w:val="24"/>
          <w:szCs w:val="24"/>
        </w:rPr>
        <w:t xml:space="preserve">.1.2. При единовременной закупке товаров и услуг, входящих в </w:t>
      </w:r>
      <w:r w:rsidR="00E358C1" w:rsidRPr="00331DDA">
        <w:rPr>
          <w:sz w:val="24"/>
          <w:szCs w:val="24"/>
        </w:rPr>
        <w:t>перечень</w:t>
      </w:r>
      <w:r w:rsidR="00BF6F31" w:rsidRPr="00331DDA">
        <w:rPr>
          <w:sz w:val="24"/>
          <w:szCs w:val="24"/>
        </w:rPr>
        <w:t xml:space="preserve">, утвержденный Постановлением Правительства РФ от 21.06.2012г. №616 «Об утверждении перечня товаров, работ и услуг, закупка которых осуществляется в электронной форме» на сумму не более </w:t>
      </w:r>
      <w:r w:rsidR="008D61AD">
        <w:rPr>
          <w:sz w:val="24"/>
          <w:szCs w:val="24"/>
        </w:rPr>
        <w:t>3</w:t>
      </w:r>
      <w:r w:rsidR="00BF6F31" w:rsidRPr="00331DDA">
        <w:rPr>
          <w:sz w:val="24"/>
          <w:szCs w:val="24"/>
        </w:rPr>
        <w:t>000000,00 (</w:t>
      </w:r>
      <w:r w:rsidR="008D61AD">
        <w:rPr>
          <w:sz w:val="24"/>
          <w:szCs w:val="24"/>
        </w:rPr>
        <w:t>трех</w:t>
      </w:r>
      <w:r w:rsidR="00BF6F31" w:rsidRPr="00331DDA">
        <w:rPr>
          <w:sz w:val="24"/>
          <w:szCs w:val="24"/>
        </w:rPr>
        <w:t xml:space="preserve"> миллион</w:t>
      </w:r>
      <w:r w:rsidR="008D61AD">
        <w:rPr>
          <w:sz w:val="24"/>
          <w:szCs w:val="24"/>
        </w:rPr>
        <w:t>ов</w:t>
      </w:r>
      <w:r w:rsidR="00BF6F31" w:rsidRPr="00331DDA">
        <w:rPr>
          <w:sz w:val="24"/>
          <w:szCs w:val="24"/>
        </w:rPr>
        <w:t xml:space="preserve"> рублей) рублей.</w:t>
      </w:r>
    </w:p>
    <w:p w:rsidR="00BF6F31" w:rsidRPr="00331DDA" w:rsidRDefault="001045CE" w:rsidP="00F70257">
      <w:pPr>
        <w:adjustRightInd w:val="0"/>
        <w:ind w:firstLine="567"/>
        <w:contextualSpacing/>
        <w:jc w:val="both"/>
        <w:rPr>
          <w:sz w:val="24"/>
          <w:szCs w:val="24"/>
        </w:rPr>
      </w:pPr>
      <w:r w:rsidRPr="00331DDA">
        <w:rPr>
          <w:sz w:val="24"/>
          <w:szCs w:val="24"/>
        </w:rPr>
        <w:t>8</w:t>
      </w:r>
      <w:r w:rsidR="00BF6F31" w:rsidRPr="00331DDA">
        <w:rPr>
          <w:sz w:val="24"/>
          <w:szCs w:val="24"/>
        </w:rPr>
        <w:t xml:space="preserve">.1.3. При единовременной закупке любых товаров, работ, услуг на сумму не более </w:t>
      </w:r>
      <w:r w:rsidR="008D61AD">
        <w:rPr>
          <w:sz w:val="24"/>
          <w:szCs w:val="24"/>
        </w:rPr>
        <w:t>3</w:t>
      </w:r>
      <w:r w:rsidR="00BF6F31" w:rsidRPr="00331DDA">
        <w:rPr>
          <w:sz w:val="24"/>
          <w:szCs w:val="24"/>
        </w:rPr>
        <w:t>000000,00 (</w:t>
      </w:r>
      <w:r w:rsidR="008D61AD">
        <w:rPr>
          <w:sz w:val="24"/>
          <w:szCs w:val="24"/>
        </w:rPr>
        <w:t xml:space="preserve">трех </w:t>
      </w:r>
      <w:r w:rsidR="00BF6F31" w:rsidRPr="00331DDA">
        <w:rPr>
          <w:sz w:val="24"/>
          <w:szCs w:val="24"/>
        </w:rPr>
        <w:t>миллион</w:t>
      </w:r>
      <w:r w:rsidR="008D61AD">
        <w:rPr>
          <w:sz w:val="24"/>
          <w:szCs w:val="24"/>
        </w:rPr>
        <w:t>ов</w:t>
      </w:r>
      <w:r w:rsidR="00BF6F31" w:rsidRPr="00331DDA">
        <w:rPr>
          <w:sz w:val="24"/>
          <w:szCs w:val="24"/>
        </w:rPr>
        <w:t xml:space="preserve"> рублей).</w:t>
      </w:r>
    </w:p>
    <w:p w:rsidR="00C54615" w:rsidRPr="00331DDA" w:rsidRDefault="001045CE" w:rsidP="00F70257">
      <w:pPr>
        <w:adjustRightInd w:val="0"/>
        <w:ind w:firstLine="567"/>
        <w:contextualSpacing/>
        <w:jc w:val="both"/>
        <w:rPr>
          <w:sz w:val="24"/>
          <w:szCs w:val="24"/>
        </w:rPr>
      </w:pPr>
      <w:r w:rsidRPr="00331DDA">
        <w:rPr>
          <w:sz w:val="24"/>
          <w:szCs w:val="24"/>
        </w:rPr>
        <w:t>8</w:t>
      </w:r>
      <w:r w:rsidR="00E42EE0" w:rsidRPr="00331DDA">
        <w:rPr>
          <w:sz w:val="24"/>
          <w:szCs w:val="24"/>
        </w:rPr>
        <w:t>.2. Решение о цене товаров, работ, услуг, закупаемых у единственного поставщика, принимает руководитель Заказчика или уполномоченное им лицо</w:t>
      </w:r>
      <w:r w:rsidR="00C54615" w:rsidRPr="00331DDA">
        <w:rPr>
          <w:sz w:val="24"/>
          <w:szCs w:val="24"/>
        </w:rPr>
        <w:t xml:space="preserve"> на основании обоснования потребности в закупке у единственного поставщика. </w:t>
      </w:r>
    </w:p>
    <w:p w:rsidR="00C54615" w:rsidRPr="00331DDA" w:rsidRDefault="00C54615" w:rsidP="00F70257">
      <w:pPr>
        <w:adjustRightInd w:val="0"/>
        <w:ind w:firstLine="567"/>
        <w:contextualSpacing/>
        <w:jc w:val="both"/>
        <w:rPr>
          <w:sz w:val="24"/>
          <w:szCs w:val="24"/>
        </w:rPr>
      </w:pPr>
      <w:r w:rsidRPr="00331DDA">
        <w:rPr>
          <w:sz w:val="24"/>
          <w:szCs w:val="24"/>
        </w:rPr>
        <w:t>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обоснование цены договора.</w:t>
      </w:r>
    </w:p>
    <w:p w:rsidR="00E42EE0" w:rsidRPr="00331DDA" w:rsidRDefault="00C54615" w:rsidP="00F70257">
      <w:pPr>
        <w:adjustRightInd w:val="0"/>
        <w:ind w:firstLine="567"/>
        <w:contextualSpacing/>
        <w:jc w:val="both"/>
        <w:rPr>
          <w:sz w:val="24"/>
          <w:szCs w:val="24"/>
        </w:rPr>
      </w:pPr>
      <w:r w:rsidRPr="00331DDA">
        <w:rPr>
          <w:sz w:val="24"/>
          <w:szCs w:val="24"/>
        </w:rPr>
        <w:t>Для закупок на сумму до  ста тысяч рублей указанное обоснование предоставляется в виде устного доклада руководителю или иному уполномоченному лицу, в иных случаях обоснование предоставляется в письменном виде</w:t>
      </w:r>
      <w:r w:rsidR="00FC22C6">
        <w:rPr>
          <w:sz w:val="24"/>
          <w:szCs w:val="24"/>
        </w:rPr>
        <w:t>.</w:t>
      </w:r>
      <w:r w:rsidR="00343810" w:rsidRPr="00331DDA">
        <w:rPr>
          <w:sz w:val="24"/>
          <w:szCs w:val="24"/>
        </w:rPr>
        <w:t xml:space="preserve"> </w:t>
      </w:r>
    </w:p>
    <w:p w:rsidR="00E42EE0" w:rsidRPr="00331DDA" w:rsidRDefault="001045CE" w:rsidP="00F70257">
      <w:pPr>
        <w:adjustRightInd w:val="0"/>
        <w:ind w:firstLine="567"/>
        <w:contextualSpacing/>
        <w:jc w:val="both"/>
        <w:rPr>
          <w:sz w:val="24"/>
          <w:szCs w:val="24"/>
        </w:rPr>
      </w:pPr>
      <w:r w:rsidRPr="00331DDA">
        <w:rPr>
          <w:sz w:val="24"/>
          <w:szCs w:val="24"/>
        </w:rPr>
        <w:t>8</w:t>
      </w:r>
      <w:r w:rsidR="00E42EE0" w:rsidRPr="00331DDA">
        <w:rPr>
          <w:sz w:val="24"/>
          <w:szCs w:val="24"/>
        </w:rPr>
        <w:t xml:space="preserve">.3. Информация о закупке у единственного поставщика размещается в ЕИС в порядке, определенном в Законе </w:t>
      </w:r>
      <w:r w:rsidR="00E42EE0" w:rsidRPr="00331DDA">
        <w:rPr>
          <w:sz w:val="24"/>
          <w:szCs w:val="24"/>
          <w:lang w:val="en-US"/>
        </w:rPr>
        <w:t>N</w:t>
      </w:r>
      <w:r w:rsidR="00E42EE0" w:rsidRPr="00331DDA">
        <w:rPr>
          <w:sz w:val="24"/>
          <w:szCs w:val="24"/>
        </w:rPr>
        <w:t xml:space="preserve"> 223-ФЗ</w:t>
      </w:r>
      <w:r w:rsidR="00C54615" w:rsidRPr="00331DDA">
        <w:rPr>
          <w:sz w:val="24"/>
          <w:szCs w:val="24"/>
        </w:rPr>
        <w:t xml:space="preserve"> и настоящем Положении</w:t>
      </w:r>
      <w:r w:rsidR="00E42EE0" w:rsidRPr="00331DDA">
        <w:rPr>
          <w:sz w:val="24"/>
          <w:szCs w:val="24"/>
        </w:rPr>
        <w:t>.</w:t>
      </w:r>
      <w:r w:rsidR="00C54615" w:rsidRPr="00331DDA">
        <w:rPr>
          <w:sz w:val="24"/>
          <w:szCs w:val="24"/>
        </w:rPr>
        <w:t xml:space="preserve"> При этом Заказчик не размещает извещение о закупке у единственного поставщика в ЕИС.</w:t>
      </w:r>
    </w:p>
    <w:p w:rsidR="00921084" w:rsidRPr="00331DDA" w:rsidRDefault="00921084" w:rsidP="00F70257">
      <w:pPr>
        <w:adjustRightInd w:val="0"/>
        <w:ind w:firstLine="567"/>
        <w:contextualSpacing/>
        <w:jc w:val="both"/>
        <w:rPr>
          <w:sz w:val="24"/>
          <w:szCs w:val="24"/>
        </w:rPr>
      </w:pPr>
    </w:p>
    <w:p w:rsidR="00E42EE0" w:rsidRPr="00526A68" w:rsidRDefault="001045CE" w:rsidP="00F70257">
      <w:pPr>
        <w:adjustRightInd w:val="0"/>
        <w:ind w:firstLine="567"/>
        <w:contextualSpacing/>
        <w:jc w:val="center"/>
        <w:outlineLvl w:val="0"/>
        <w:rPr>
          <w:b/>
          <w:sz w:val="24"/>
          <w:szCs w:val="24"/>
        </w:rPr>
      </w:pPr>
      <w:r w:rsidRPr="00526A68">
        <w:rPr>
          <w:b/>
          <w:sz w:val="24"/>
          <w:szCs w:val="24"/>
        </w:rPr>
        <w:t>9</w:t>
      </w:r>
      <w:r w:rsidR="00E42EE0" w:rsidRPr="00526A68">
        <w:rPr>
          <w:b/>
          <w:sz w:val="24"/>
          <w:szCs w:val="24"/>
        </w:rPr>
        <w:t>. Закупки у СМСП</w:t>
      </w:r>
      <w:r w:rsidR="004F6FB4" w:rsidRPr="00526A68">
        <w:rPr>
          <w:b/>
          <w:sz w:val="24"/>
          <w:szCs w:val="24"/>
        </w:rPr>
        <w:t xml:space="preserve"> и </w:t>
      </w:r>
      <w:proofErr w:type="spellStart"/>
      <w:r w:rsidR="004F6FB4" w:rsidRPr="00526A68">
        <w:rPr>
          <w:b/>
          <w:sz w:val="24"/>
          <w:szCs w:val="24"/>
        </w:rPr>
        <w:t>самозанятых</w:t>
      </w:r>
      <w:proofErr w:type="spellEnd"/>
    </w:p>
    <w:p w:rsidR="00E42EE0" w:rsidRPr="00526A68" w:rsidRDefault="001045CE" w:rsidP="00F70257">
      <w:pPr>
        <w:adjustRightInd w:val="0"/>
        <w:ind w:firstLine="567"/>
        <w:contextualSpacing/>
        <w:jc w:val="center"/>
        <w:outlineLvl w:val="1"/>
        <w:rPr>
          <w:b/>
          <w:sz w:val="24"/>
          <w:szCs w:val="24"/>
        </w:rPr>
      </w:pPr>
      <w:bookmarkStart w:id="102" w:name="Par1125"/>
      <w:bookmarkEnd w:id="102"/>
      <w:r w:rsidRPr="00526A68">
        <w:rPr>
          <w:b/>
          <w:sz w:val="24"/>
          <w:szCs w:val="24"/>
        </w:rPr>
        <w:t>9</w:t>
      </w:r>
      <w:r w:rsidR="00E42EE0" w:rsidRPr="00526A68">
        <w:rPr>
          <w:b/>
          <w:sz w:val="24"/>
          <w:szCs w:val="24"/>
        </w:rPr>
        <w:t>.1. Общие условия закупки у СМСП</w:t>
      </w:r>
      <w:r w:rsidR="004F6FB4" w:rsidRPr="00526A68">
        <w:rPr>
          <w:b/>
          <w:sz w:val="24"/>
          <w:szCs w:val="24"/>
        </w:rPr>
        <w:t xml:space="preserve"> и </w:t>
      </w:r>
      <w:proofErr w:type="spellStart"/>
      <w:r w:rsidR="004F6FB4" w:rsidRPr="00526A68">
        <w:rPr>
          <w:b/>
          <w:sz w:val="24"/>
          <w:szCs w:val="24"/>
        </w:rPr>
        <w:t>самозанятых</w:t>
      </w:r>
      <w:proofErr w:type="spellEnd"/>
    </w:p>
    <w:p w:rsidR="00C81B7E"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.1.1. </w:t>
      </w:r>
      <w:bookmarkStart w:id="103" w:name="Par1135"/>
      <w:bookmarkEnd w:id="103"/>
      <w:r w:rsidR="00C81B7E" w:rsidRPr="00E0077A">
        <w:rPr>
          <w:sz w:val="24"/>
          <w:szCs w:val="24"/>
        </w:rPr>
        <w:t xml:space="preserve">С «01» января 2022 года Заказчик осуществляет закупки у СМСП и </w:t>
      </w:r>
      <w:proofErr w:type="spellStart"/>
      <w:r w:rsidR="00C81B7E" w:rsidRPr="00E0077A">
        <w:rPr>
          <w:sz w:val="24"/>
          <w:szCs w:val="24"/>
        </w:rPr>
        <w:t>самозанятых</w:t>
      </w:r>
      <w:proofErr w:type="spellEnd"/>
      <w:r w:rsidR="00C81B7E" w:rsidRPr="00E0077A">
        <w:rPr>
          <w:sz w:val="24"/>
          <w:szCs w:val="24"/>
        </w:rPr>
        <w:t xml:space="preserve"> в соответствии с настоящим Положением с учетом требований Постановления Правительства РФ N 1352.</w:t>
      </w:r>
    </w:p>
    <w:p w:rsidR="00E42EE0" w:rsidRPr="00331DDA" w:rsidRDefault="001045CE" w:rsidP="00C81B7E">
      <w:pPr>
        <w:adjustRightInd w:val="0"/>
        <w:ind w:firstLine="567"/>
        <w:contextualSpacing/>
        <w:jc w:val="both"/>
        <w:rPr>
          <w:sz w:val="24"/>
          <w:szCs w:val="24"/>
        </w:rPr>
      </w:pPr>
      <w:r w:rsidRPr="00331DDA">
        <w:rPr>
          <w:sz w:val="24"/>
          <w:szCs w:val="24"/>
        </w:rPr>
        <w:t>9</w:t>
      </w:r>
      <w:r w:rsidR="00E42EE0" w:rsidRPr="00331DDA">
        <w:rPr>
          <w:sz w:val="24"/>
          <w:szCs w:val="24"/>
        </w:rPr>
        <w:t xml:space="preserve">.1.2. </w:t>
      </w:r>
      <w:r w:rsidR="00A31008" w:rsidRPr="004946CE">
        <w:rPr>
          <w:sz w:val="24"/>
          <w:szCs w:val="24"/>
        </w:rPr>
        <w:t>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E42EE0" w:rsidRPr="00331DDA" w:rsidRDefault="00E42EE0" w:rsidP="00F70257">
      <w:pPr>
        <w:adjustRightInd w:val="0"/>
        <w:ind w:firstLine="567"/>
        <w:contextualSpacing/>
        <w:jc w:val="both"/>
        <w:rPr>
          <w:sz w:val="24"/>
          <w:szCs w:val="24"/>
        </w:rPr>
      </w:pPr>
      <w:bookmarkStart w:id="104" w:name="Par1136"/>
      <w:bookmarkEnd w:id="104"/>
      <w:r w:rsidRPr="00331DDA">
        <w:rPr>
          <w:sz w:val="24"/>
          <w:szCs w:val="24"/>
        </w:rPr>
        <w:t xml:space="preserve">1) любые лица, указанные в </w:t>
      </w:r>
      <w:proofErr w:type="gramStart"/>
      <w:r w:rsidRPr="00331DDA">
        <w:rPr>
          <w:sz w:val="24"/>
          <w:szCs w:val="24"/>
        </w:rPr>
        <w:t>ч</w:t>
      </w:r>
      <w:proofErr w:type="gramEnd"/>
      <w:r w:rsidRPr="00331DDA">
        <w:rPr>
          <w:sz w:val="24"/>
          <w:szCs w:val="24"/>
        </w:rPr>
        <w:t>. 5 ст. 3 Закона N 223-ФЗ, в том числе СМСП</w:t>
      </w:r>
      <w:r w:rsidR="00341F3A" w:rsidRPr="00331DDA">
        <w:rPr>
          <w:sz w:val="24"/>
          <w:szCs w:val="24"/>
        </w:rPr>
        <w:t xml:space="preserve"> и </w:t>
      </w:r>
      <w:proofErr w:type="spellStart"/>
      <w:r w:rsidR="00341F3A" w:rsidRPr="00331DDA">
        <w:rPr>
          <w:sz w:val="24"/>
          <w:szCs w:val="24"/>
        </w:rPr>
        <w:t>самозанятые</w:t>
      </w:r>
      <w:proofErr w:type="spellEnd"/>
      <w:r w:rsidRPr="00331DDA">
        <w:rPr>
          <w:sz w:val="24"/>
          <w:szCs w:val="24"/>
        </w:rPr>
        <w:t>;</w:t>
      </w:r>
    </w:p>
    <w:p w:rsidR="00E42EE0" w:rsidRPr="00331DDA" w:rsidRDefault="00E42EE0" w:rsidP="00F70257">
      <w:pPr>
        <w:adjustRightInd w:val="0"/>
        <w:ind w:firstLine="567"/>
        <w:contextualSpacing/>
        <w:jc w:val="both"/>
        <w:rPr>
          <w:sz w:val="24"/>
          <w:szCs w:val="24"/>
        </w:rPr>
      </w:pPr>
      <w:bookmarkStart w:id="105" w:name="Par1137"/>
      <w:bookmarkEnd w:id="105"/>
      <w:r w:rsidRPr="00331DDA">
        <w:rPr>
          <w:sz w:val="24"/>
          <w:szCs w:val="24"/>
        </w:rPr>
        <w:t>2) только СМСП</w:t>
      </w:r>
      <w:r w:rsidR="00341F3A" w:rsidRPr="00331DDA">
        <w:rPr>
          <w:sz w:val="24"/>
          <w:szCs w:val="24"/>
        </w:rPr>
        <w:t xml:space="preserve"> и </w:t>
      </w:r>
      <w:proofErr w:type="spellStart"/>
      <w:r w:rsidR="00341F3A" w:rsidRPr="00331DDA">
        <w:rPr>
          <w:sz w:val="24"/>
          <w:szCs w:val="24"/>
        </w:rPr>
        <w:t>самозанятые</w:t>
      </w:r>
      <w:proofErr w:type="spellEnd"/>
      <w:r w:rsidRPr="00331DDA">
        <w:rPr>
          <w:sz w:val="24"/>
          <w:szCs w:val="24"/>
        </w:rPr>
        <w:t>;</w:t>
      </w:r>
    </w:p>
    <w:p w:rsidR="00E42EE0" w:rsidRPr="00331DDA" w:rsidRDefault="00E42EE0" w:rsidP="00F70257">
      <w:pPr>
        <w:adjustRightInd w:val="0"/>
        <w:ind w:firstLine="567"/>
        <w:contextualSpacing/>
        <w:jc w:val="both"/>
        <w:rPr>
          <w:sz w:val="24"/>
          <w:szCs w:val="24"/>
        </w:rPr>
      </w:pPr>
      <w:bookmarkStart w:id="106" w:name="Par1138"/>
      <w:bookmarkEnd w:id="106"/>
      <w:r w:rsidRPr="00331DDA">
        <w:rPr>
          <w:sz w:val="24"/>
          <w:szCs w:val="24"/>
        </w:rPr>
        <w:t xml:space="preserve">3) лица, в отношении которых документацией о закупке установлено </w:t>
      </w:r>
      <w:proofErr w:type="gramStart"/>
      <w:r w:rsidRPr="00331DDA">
        <w:rPr>
          <w:sz w:val="24"/>
          <w:szCs w:val="24"/>
        </w:rPr>
        <w:t>требование</w:t>
      </w:r>
      <w:proofErr w:type="gramEnd"/>
      <w:r w:rsidRPr="00331DDA">
        <w:rPr>
          <w:sz w:val="24"/>
          <w:szCs w:val="24"/>
        </w:rPr>
        <w:t xml:space="preserve"> о привлечении к исполнению договора субподрядчиков (соисполнителей) из числа СМСП</w:t>
      </w:r>
      <w:r w:rsidR="00341F3A" w:rsidRPr="00331DDA">
        <w:rPr>
          <w:sz w:val="24"/>
          <w:szCs w:val="24"/>
        </w:rPr>
        <w:t xml:space="preserve"> (</w:t>
      </w:r>
      <w:proofErr w:type="spellStart"/>
      <w:r w:rsidR="00341F3A" w:rsidRPr="00331DDA">
        <w:rPr>
          <w:sz w:val="24"/>
          <w:szCs w:val="24"/>
        </w:rPr>
        <w:t>самозанятых</w:t>
      </w:r>
      <w:proofErr w:type="spellEnd"/>
      <w:r w:rsidR="00341F3A" w:rsidRPr="00331DDA">
        <w:rPr>
          <w:sz w:val="24"/>
          <w:szCs w:val="24"/>
        </w:rPr>
        <w:t>)</w:t>
      </w:r>
      <w:r w:rsidRPr="00331DDA">
        <w:rPr>
          <w:sz w:val="24"/>
          <w:szCs w:val="24"/>
        </w:rPr>
        <w:t>.</w:t>
      </w:r>
    </w:p>
    <w:p w:rsidR="00916298" w:rsidRPr="00331DDA" w:rsidRDefault="00916298"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color w:val="000000"/>
          <w:sz w:val="24"/>
          <w:szCs w:val="24"/>
        </w:rPr>
        <w:t>Закупки, участниками которых могут быть тол</w:t>
      </w:r>
      <w:r w:rsidR="00A02F17">
        <w:rPr>
          <w:rFonts w:ascii="Times New Roman" w:hAnsi="Times New Roman" w:cs="Times New Roman"/>
          <w:color w:val="000000"/>
          <w:sz w:val="24"/>
          <w:szCs w:val="24"/>
        </w:rPr>
        <w:t xml:space="preserve">ько субъекты СМСП и </w:t>
      </w:r>
      <w:proofErr w:type="spellStart"/>
      <w:r w:rsidR="00A02F17">
        <w:rPr>
          <w:rFonts w:ascii="Times New Roman" w:hAnsi="Times New Roman" w:cs="Times New Roman"/>
          <w:color w:val="000000"/>
          <w:sz w:val="24"/>
          <w:szCs w:val="24"/>
        </w:rPr>
        <w:t>самозанятые</w:t>
      </w:r>
      <w:proofErr w:type="spellEnd"/>
      <w:r w:rsidR="00A02F17">
        <w:rPr>
          <w:rFonts w:ascii="Times New Roman" w:hAnsi="Times New Roman" w:cs="Times New Roman"/>
          <w:color w:val="000000"/>
          <w:sz w:val="24"/>
          <w:szCs w:val="24"/>
        </w:rPr>
        <w:t>.</w:t>
      </w:r>
      <w:r w:rsidRPr="00331DDA">
        <w:rPr>
          <w:rFonts w:ascii="Times New Roman" w:hAnsi="Times New Roman" w:cs="Times New Roman"/>
          <w:color w:val="000000"/>
          <w:sz w:val="24"/>
          <w:szCs w:val="24"/>
        </w:rPr>
        <w:t xml:space="preserve"> </w:t>
      </w:r>
      <w:proofErr w:type="gramStart"/>
      <w:r w:rsidRPr="00331DDA">
        <w:rPr>
          <w:rFonts w:ascii="Times New Roman" w:hAnsi="Times New Roman" w:cs="Times New Roman"/>
          <w:color w:val="000000"/>
          <w:sz w:val="24"/>
          <w:szCs w:val="24"/>
        </w:rPr>
        <w:t>Заказчик вправе осуществлять как путем проведения конкурентных процедур, так и путем проведения неконкурентных процедур (закупки у единственного поставщика (подрядчика, исполнителя).</w:t>
      </w:r>
      <w:proofErr w:type="gramEnd"/>
      <w:r w:rsidRPr="00331DDA">
        <w:rPr>
          <w:rFonts w:ascii="Times New Roman" w:hAnsi="Times New Roman" w:cs="Times New Roman"/>
          <w:color w:val="000000"/>
          <w:sz w:val="24"/>
          <w:szCs w:val="24"/>
        </w:rPr>
        <w:t xml:space="preserve"> В случае если закупка, участниками которой могут быть только субъекты СМСП и </w:t>
      </w:r>
      <w:proofErr w:type="spellStart"/>
      <w:r w:rsidRPr="00331DDA">
        <w:rPr>
          <w:rFonts w:ascii="Times New Roman" w:hAnsi="Times New Roman" w:cs="Times New Roman"/>
          <w:color w:val="000000"/>
          <w:sz w:val="24"/>
          <w:szCs w:val="24"/>
        </w:rPr>
        <w:t>самозанятые</w:t>
      </w:r>
      <w:proofErr w:type="spellEnd"/>
      <w:r w:rsidRPr="00331DDA">
        <w:rPr>
          <w:rFonts w:ascii="Times New Roman" w:hAnsi="Times New Roman" w:cs="Times New Roman"/>
          <w:color w:val="000000"/>
          <w:sz w:val="24"/>
          <w:szCs w:val="24"/>
        </w:rPr>
        <w:t>, осуществляется у единственного поставщика (подрядчика, исполнителя), Заказчик соблюдает требования, предусмотренные Постановлением Правительства РФ № 1352.</w:t>
      </w:r>
    </w:p>
    <w:p w:rsidR="000D2295" w:rsidRPr="00331DDA" w:rsidRDefault="001045CE" w:rsidP="00F70257">
      <w:pPr>
        <w:pStyle w:val="ConsPlusNormal"/>
        <w:ind w:firstLine="567"/>
        <w:contextualSpacing/>
        <w:jc w:val="both"/>
        <w:rPr>
          <w:rFonts w:ascii="Times New Roman" w:hAnsi="Times New Roman" w:cs="Times New Roman"/>
          <w:color w:val="000000"/>
          <w:sz w:val="24"/>
          <w:szCs w:val="24"/>
        </w:rPr>
      </w:pPr>
      <w:r w:rsidRPr="00331DDA">
        <w:rPr>
          <w:rFonts w:ascii="Times New Roman" w:hAnsi="Times New Roman" w:cs="Times New Roman"/>
          <w:sz w:val="24"/>
          <w:szCs w:val="24"/>
        </w:rPr>
        <w:t>9</w:t>
      </w:r>
      <w:r w:rsidR="00E42EE0" w:rsidRPr="00331DDA">
        <w:rPr>
          <w:rFonts w:ascii="Times New Roman" w:hAnsi="Times New Roman" w:cs="Times New Roman"/>
          <w:sz w:val="24"/>
          <w:szCs w:val="24"/>
        </w:rPr>
        <w:t xml:space="preserve">.1.3. Закупки, участниками которых могут являться </w:t>
      </w:r>
      <w:r w:rsidR="000D2295" w:rsidRPr="00331DDA">
        <w:rPr>
          <w:rFonts w:ascii="Times New Roman" w:hAnsi="Times New Roman" w:cs="Times New Roman"/>
          <w:sz w:val="24"/>
          <w:szCs w:val="24"/>
        </w:rPr>
        <w:t>исключительно</w:t>
      </w:r>
      <w:r w:rsidR="00E42EE0" w:rsidRPr="00331DDA">
        <w:rPr>
          <w:rFonts w:ascii="Times New Roman" w:hAnsi="Times New Roman" w:cs="Times New Roman"/>
          <w:sz w:val="24"/>
          <w:szCs w:val="24"/>
        </w:rPr>
        <w:t xml:space="preserve"> СМСП</w:t>
      </w:r>
      <w:r w:rsidR="00916298" w:rsidRPr="00331DDA">
        <w:rPr>
          <w:rFonts w:ascii="Times New Roman" w:hAnsi="Times New Roman" w:cs="Times New Roman"/>
          <w:sz w:val="24"/>
          <w:szCs w:val="24"/>
        </w:rPr>
        <w:t xml:space="preserve"> и </w:t>
      </w:r>
      <w:proofErr w:type="spellStart"/>
      <w:r w:rsidR="00916298" w:rsidRPr="00331DDA">
        <w:rPr>
          <w:rFonts w:ascii="Times New Roman" w:hAnsi="Times New Roman" w:cs="Times New Roman"/>
          <w:sz w:val="24"/>
          <w:szCs w:val="24"/>
        </w:rPr>
        <w:t>самозанятые</w:t>
      </w:r>
      <w:proofErr w:type="spellEnd"/>
      <w:r w:rsidR="00E42EE0" w:rsidRPr="00331DDA">
        <w:rPr>
          <w:rFonts w:ascii="Times New Roman" w:hAnsi="Times New Roman" w:cs="Times New Roman"/>
          <w:sz w:val="24"/>
          <w:szCs w:val="24"/>
        </w:rPr>
        <w:t xml:space="preserve">, проводятся, только если их предмет включен в утвержденный и размещенный в </w:t>
      </w:r>
      <w:r w:rsidR="00E42EE0" w:rsidRPr="00331DDA">
        <w:rPr>
          <w:rFonts w:ascii="Times New Roman" w:hAnsi="Times New Roman" w:cs="Times New Roman"/>
          <w:sz w:val="24"/>
          <w:szCs w:val="24"/>
        </w:rPr>
        <w:lastRenderedPageBreak/>
        <w:t>ЕИС и на сайте Заказчика перечень товаров, работ, услуг, закупки которых осуществляются у СМСП (далее - перечень).</w:t>
      </w:r>
      <w:r w:rsidR="000D2295" w:rsidRPr="00331DDA">
        <w:rPr>
          <w:rFonts w:ascii="Times New Roman" w:hAnsi="Times New Roman" w:cs="Times New Roman"/>
          <w:sz w:val="24"/>
          <w:szCs w:val="24"/>
        </w:rPr>
        <w:t xml:space="preserve"> </w:t>
      </w:r>
      <w:r w:rsidR="000D2295" w:rsidRPr="00331DDA">
        <w:rPr>
          <w:rFonts w:ascii="Times New Roman" w:hAnsi="Times New Roman" w:cs="Times New Roman"/>
          <w:color w:val="000000"/>
          <w:sz w:val="24"/>
          <w:szCs w:val="24"/>
        </w:rPr>
        <w:t>Требования к формированию указанного перечня содержатся в Постановлении Правительства РФ № 1352. При этом запрещается в рамках одного лота закупать товары (работы, услуги) включенные и не включенные в перечень товаров, работ, услуг, закупки которых осуществляются у СМСП.</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.1.4. Если предмет закупки (товар, работы, услуги) включен в перечень и начальная (максимальная) цена договора не превышает 200 </w:t>
      </w:r>
      <w:proofErr w:type="spellStart"/>
      <w:proofErr w:type="gramStart"/>
      <w:r w:rsidR="00E42EE0" w:rsidRPr="00331DDA">
        <w:rPr>
          <w:sz w:val="24"/>
          <w:szCs w:val="24"/>
        </w:rPr>
        <w:t>млн</w:t>
      </w:r>
      <w:proofErr w:type="spellEnd"/>
      <w:proofErr w:type="gramEnd"/>
      <w:r w:rsidR="00E42EE0" w:rsidRPr="00331DDA">
        <w:rPr>
          <w:sz w:val="24"/>
          <w:szCs w:val="24"/>
        </w:rPr>
        <w:t xml:space="preserve"> руб., закупка осуществляется только у СМСП (</w:t>
      </w:r>
      <w:proofErr w:type="spellStart"/>
      <w:r w:rsidR="00E42EE0" w:rsidRPr="00331DDA">
        <w:rPr>
          <w:sz w:val="24"/>
          <w:szCs w:val="24"/>
        </w:rPr>
        <w:t>пп</w:t>
      </w:r>
      <w:proofErr w:type="spellEnd"/>
      <w:r w:rsidR="00E42EE0" w:rsidRPr="00331DDA">
        <w:rPr>
          <w:sz w:val="24"/>
          <w:szCs w:val="24"/>
        </w:rPr>
        <w:t xml:space="preserve">. 2 п. </w:t>
      </w:r>
      <w:r w:rsidRPr="00331DDA">
        <w:rPr>
          <w:sz w:val="24"/>
          <w:szCs w:val="24"/>
        </w:rPr>
        <w:t>9</w:t>
      </w:r>
      <w:r w:rsidR="00E42EE0" w:rsidRPr="00331DDA">
        <w:rPr>
          <w:sz w:val="24"/>
          <w:szCs w:val="24"/>
        </w:rPr>
        <w:t>.1.2 настоящего Положения).</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.1.5. Если предмет закупки (товар, работы, услуги) включен в перечень и начальная (максимальная) цена договора более</w:t>
      </w:r>
      <w:r w:rsidR="00303A95">
        <w:rPr>
          <w:sz w:val="24"/>
          <w:szCs w:val="24"/>
        </w:rPr>
        <w:t xml:space="preserve"> 200 </w:t>
      </w:r>
      <w:proofErr w:type="spellStart"/>
      <w:proofErr w:type="gramStart"/>
      <w:r w:rsidR="00303A95">
        <w:rPr>
          <w:sz w:val="24"/>
          <w:szCs w:val="24"/>
        </w:rPr>
        <w:t>млн</w:t>
      </w:r>
      <w:proofErr w:type="spellEnd"/>
      <w:proofErr w:type="gramEnd"/>
      <w:r w:rsidR="00303A95">
        <w:rPr>
          <w:sz w:val="24"/>
          <w:szCs w:val="24"/>
        </w:rPr>
        <w:t xml:space="preserve"> руб., но не превышает 8</w:t>
      </w:r>
      <w:r w:rsidR="00E42EE0" w:rsidRPr="00331DDA">
        <w:rPr>
          <w:sz w:val="24"/>
          <w:szCs w:val="24"/>
        </w:rPr>
        <w:t xml:space="preserve">00 </w:t>
      </w:r>
      <w:proofErr w:type="spellStart"/>
      <w:r w:rsidR="00E42EE0" w:rsidRPr="00331DDA">
        <w:rPr>
          <w:sz w:val="24"/>
          <w:szCs w:val="24"/>
        </w:rPr>
        <w:t>млн</w:t>
      </w:r>
      <w:proofErr w:type="spellEnd"/>
      <w:r w:rsidR="00E42EE0" w:rsidRPr="00331DDA">
        <w:rPr>
          <w:sz w:val="24"/>
          <w:szCs w:val="24"/>
        </w:rPr>
        <w:t xml:space="preserve"> руб., круг участников закупки определяется любым из способов, указанных в п. </w:t>
      </w:r>
      <w:r w:rsidRPr="00331DDA">
        <w:rPr>
          <w:sz w:val="24"/>
          <w:szCs w:val="24"/>
        </w:rPr>
        <w:t>9</w:t>
      </w:r>
      <w:r w:rsidR="00E42EE0" w:rsidRPr="00331DDA">
        <w:rPr>
          <w:sz w:val="24"/>
          <w:szCs w:val="24"/>
        </w:rPr>
        <w:t xml:space="preserve">.1.2 настоящего Положения, по усмотрению </w:t>
      </w:r>
      <w:r w:rsidR="00EE342D" w:rsidRPr="00331DDA">
        <w:rPr>
          <w:sz w:val="24"/>
          <w:szCs w:val="24"/>
        </w:rPr>
        <w:t>З</w:t>
      </w:r>
      <w:r w:rsidR="00E42EE0" w:rsidRPr="00331DDA">
        <w:rPr>
          <w:sz w:val="24"/>
          <w:szCs w:val="24"/>
        </w:rPr>
        <w:t>аказчика.</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.1.6. Если начальная (максимальная) цена договора превышает </w:t>
      </w:r>
      <w:r w:rsidR="00CC4983">
        <w:rPr>
          <w:sz w:val="24"/>
          <w:szCs w:val="24"/>
        </w:rPr>
        <w:t>8</w:t>
      </w:r>
      <w:r w:rsidR="00E42EE0" w:rsidRPr="00331DDA">
        <w:rPr>
          <w:sz w:val="24"/>
          <w:szCs w:val="24"/>
        </w:rPr>
        <w:t xml:space="preserve">00 </w:t>
      </w:r>
      <w:proofErr w:type="spellStart"/>
      <w:proofErr w:type="gramStart"/>
      <w:r w:rsidR="00E42EE0" w:rsidRPr="00331DDA">
        <w:rPr>
          <w:sz w:val="24"/>
          <w:szCs w:val="24"/>
        </w:rPr>
        <w:t>млн</w:t>
      </w:r>
      <w:proofErr w:type="spellEnd"/>
      <w:proofErr w:type="gramEnd"/>
      <w:r w:rsidR="00E42EE0" w:rsidRPr="00331DDA">
        <w:rPr>
          <w:sz w:val="24"/>
          <w:szCs w:val="24"/>
        </w:rPr>
        <w:t xml:space="preserve"> руб., то Заказчик </w:t>
      </w:r>
      <w:r w:rsidR="0089147A" w:rsidRPr="00331DDA">
        <w:rPr>
          <w:sz w:val="24"/>
          <w:szCs w:val="24"/>
        </w:rPr>
        <w:t xml:space="preserve">не вправе проводить такую закупку только </w:t>
      </w:r>
      <w:r w:rsidR="003C6024" w:rsidRPr="00331DDA">
        <w:rPr>
          <w:sz w:val="24"/>
          <w:szCs w:val="24"/>
        </w:rPr>
        <w:t>среди</w:t>
      </w:r>
      <w:r w:rsidR="0089147A" w:rsidRPr="00331DDA">
        <w:rPr>
          <w:sz w:val="24"/>
          <w:szCs w:val="24"/>
        </w:rPr>
        <w:t xml:space="preserve"> участников из числа СМП или </w:t>
      </w:r>
      <w:proofErr w:type="spellStart"/>
      <w:r w:rsidR="0089147A" w:rsidRPr="00331DDA">
        <w:rPr>
          <w:sz w:val="24"/>
          <w:szCs w:val="24"/>
        </w:rPr>
        <w:t>самозанятых</w:t>
      </w:r>
      <w:proofErr w:type="spellEnd"/>
      <w:r w:rsidR="0089147A" w:rsidRPr="00331DDA">
        <w:rPr>
          <w:sz w:val="24"/>
          <w:szCs w:val="24"/>
        </w:rPr>
        <w:t>.</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.1.7. При осуществлении закупки в соответствии с </w:t>
      </w:r>
      <w:proofErr w:type="spellStart"/>
      <w:r w:rsidR="00E42EE0" w:rsidRPr="00331DDA">
        <w:rPr>
          <w:sz w:val="24"/>
          <w:szCs w:val="24"/>
        </w:rPr>
        <w:t>пп</w:t>
      </w:r>
      <w:proofErr w:type="spellEnd"/>
      <w:r w:rsidR="00E42EE0" w:rsidRPr="00331DDA">
        <w:rPr>
          <w:sz w:val="24"/>
          <w:szCs w:val="24"/>
        </w:rPr>
        <w:t xml:space="preserve">. 1 п. </w:t>
      </w:r>
      <w:r w:rsidRPr="00331DDA">
        <w:rPr>
          <w:sz w:val="24"/>
          <w:szCs w:val="24"/>
        </w:rPr>
        <w:t>9</w:t>
      </w:r>
      <w:r w:rsidR="00E42EE0" w:rsidRPr="00331DDA">
        <w:rPr>
          <w:sz w:val="24"/>
          <w:szCs w:val="24"/>
        </w:rPr>
        <w:t>.1.2 настоящего Положения Заказчик:</w:t>
      </w:r>
    </w:p>
    <w:p w:rsidR="00E42EE0" w:rsidRPr="00331DDA" w:rsidRDefault="00E42EE0" w:rsidP="00F70257">
      <w:pPr>
        <w:adjustRightInd w:val="0"/>
        <w:ind w:firstLine="567"/>
        <w:contextualSpacing/>
        <w:jc w:val="both"/>
        <w:rPr>
          <w:sz w:val="24"/>
          <w:szCs w:val="24"/>
        </w:rPr>
      </w:pPr>
      <w:r w:rsidRPr="00331DDA">
        <w:rPr>
          <w:sz w:val="24"/>
          <w:szCs w:val="24"/>
        </w:rPr>
        <w:t xml:space="preserve">1) устанавливает в документации о закупке </w:t>
      </w:r>
      <w:proofErr w:type="gramStart"/>
      <w:r w:rsidRPr="00331DDA">
        <w:rPr>
          <w:sz w:val="24"/>
          <w:szCs w:val="24"/>
        </w:rPr>
        <w:t>требование</w:t>
      </w:r>
      <w:proofErr w:type="gramEnd"/>
      <w:r w:rsidRPr="00331DDA">
        <w:rPr>
          <w:sz w:val="24"/>
          <w:szCs w:val="24"/>
        </w:rPr>
        <w:t xml:space="preserve"> о том, что СМСП - участники такой закупки должны включить в состав заявки сведения из реестра СМСП, содержащие информацию об участнике закупки, или декларацию о его соответствии критериям отнесения к СМСП, указанным в ст. 4 Закона N 209-ФЗ, по предусмотренной в документации о закупке форме, если в реестре СМСП отсутствуют сведения об участнике, который является вновь зарегистрированным индивидуальным предпринимателем или вновь созданным юридическим лицом согласно </w:t>
      </w:r>
      <w:proofErr w:type="gramStart"/>
      <w:r w:rsidRPr="00331DDA">
        <w:rPr>
          <w:sz w:val="24"/>
          <w:szCs w:val="24"/>
        </w:rPr>
        <w:t>ч</w:t>
      </w:r>
      <w:proofErr w:type="gramEnd"/>
      <w:r w:rsidRPr="00331DDA">
        <w:rPr>
          <w:sz w:val="24"/>
          <w:szCs w:val="24"/>
        </w:rPr>
        <w:t>. 3 ст. 4 Закона N 209-ФЗ;</w:t>
      </w:r>
    </w:p>
    <w:p w:rsidR="00E42EE0" w:rsidRPr="00331DDA" w:rsidRDefault="00E42EE0" w:rsidP="00F70257">
      <w:pPr>
        <w:adjustRightInd w:val="0"/>
        <w:ind w:firstLine="567"/>
        <w:contextualSpacing/>
        <w:jc w:val="both"/>
        <w:rPr>
          <w:sz w:val="24"/>
          <w:szCs w:val="24"/>
        </w:rPr>
      </w:pPr>
      <w:r w:rsidRPr="00331DDA">
        <w:rPr>
          <w:sz w:val="24"/>
          <w:szCs w:val="24"/>
        </w:rPr>
        <w:t>2) проводит при заключении договора с участником такой закупки из числа СМСП проверку его соответствия критериям, установленным ст. 4 Закона N 209-ФЗ, на основании сведений из реестра СМСП (при необходимости).</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.1.8. При осуществлении закупки в электронной форме сведения из реестра СМСП или декларация о соответствии участника закупки критериям отнесения к СМСП включаются в состав заявки на участие в закупке в форме электронного документа.</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.1.9. В случае несоответствия содержащихся в декларации сведений о СМСП тем, которые включены в реестр СМСП, заказчик использует сведения из реестра СМСП.</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.1.10.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w:t>
      </w:r>
      <w:proofErr w:type="gramStart"/>
      <w:r w:rsidR="00E42EE0" w:rsidRPr="00331DDA">
        <w:rPr>
          <w:sz w:val="24"/>
          <w:szCs w:val="24"/>
        </w:rPr>
        <w:t>ч</w:t>
      </w:r>
      <w:proofErr w:type="gramEnd"/>
      <w:r w:rsidR="00E42EE0" w:rsidRPr="00331DDA">
        <w:rPr>
          <w:sz w:val="24"/>
          <w:szCs w:val="24"/>
        </w:rPr>
        <w:t xml:space="preserve">. 13 ст. 3.2 Закона </w:t>
      </w:r>
      <w:r w:rsidR="00E42EE0" w:rsidRPr="00331DDA">
        <w:rPr>
          <w:sz w:val="24"/>
          <w:szCs w:val="24"/>
          <w:lang w:val="en-US"/>
        </w:rPr>
        <w:t>N</w:t>
      </w:r>
      <w:r w:rsidR="00E42EE0" w:rsidRPr="00331DDA">
        <w:rPr>
          <w:sz w:val="24"/>
          <w:szCs w:val="24"/>
        </w:rPr>
        <w:t xml:space="preserve"> 223-ФЗ.</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.1.11. Протокол, составленный по итогам осуществления закупки у СМСП, должен с</w:t>
      </w:r>
      <w:r w:rsidR="00126DA4" w:rsidRPr="00331DDA">
        <w:rPr>
          <w:sz w:val="24"/>
          <w:szCs w:val="24"/>
        </w:rPr>
        <w:t>оответствовать требованиям</w:t>
      </w:r>
      <w:r w:rsidR="00E42EE0" w:rsidRPr="00331DDA">
        <w:rPr>
          <w:sz w:val="24"/>
          <w:szCs w:val="24"/>
        </w:rPr>
        <w:t xml:space="preserve">, указанным в </w:t>
      </w:r>
      <w:proofErr w:type="gramStart"/>
      <w:r w:rsidR="00E42EE0" w:rsidRPr="00331DDA">
        <w:rPr>
          <w:sz w:val="24"/>
          <w:szCs w:val="24"/>
        </w:rPr>
        <w:t>ч</w:t>
      </w:r>
      <w:proofErr w:type="gramEnd"/>
      <w:r w:rsidR="00E42EE0" w:rsidRPr="00331DDA">
        <w:rPr>
          <w:sz w:val="24"/>
          <w:szCs w:val="24"/>
        </w:rPr>
        <w:t xml:space="preserve">. 14 ст. 3.2 Закона </w:t>
      </w:r>
      <w:r w:rsidR="00E42EE0" w:rsidRPr="00331DDA">
        <w:rPr>
          <w:sz w:val="24"/>
          <w:szCs w:val="24"/>
          <w:lang w:val="en-US"/>
        </w:rPr>
        <w:t>N</w:t>
      </w:r>
      <w:r w:rsidR="00E42EE0" w:rsidRPr="00331DDA">
        <w:rPr>
          <w:sz w:val="24"/>
          <w:szCs w:val="24"/>
        </w:rPr>
        <w:t xml:space="preserve"> 223-ФЗ.</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.1.12</w:t>
      </w:r>
      <w:r w:rsidR="00126DA4" w:rsidRPr="00331DDA">
        <w:rPr>
          <w:sz w:val="24"/>
          <w:szCs w:val="24"/>
        </w:rPr>
        <w:t>.</w:t>
      </w:r>
      <w:r w:rsidR="00E42EE0" w:rsidRPr="00331DDA">
        <w:rPr>
          <w:sz w:val="24"/>
          <w:szCs w:val="24"/>
        </w:rPr>
        <w:t xml:space="preserve">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 </w:t>
      </w:r>
    </w:p>
    <w:p w:rsidR="00E42EE0" w:rsidRPr="00331DDA" w:rsidRDefault="00E42EE0" w:rsidP="00F70257">
      <w:pPr>
        <w:adjustRightInd w:val="0"/>
        <w:ind w:firstLine="567"/>
        <w:contextualSpacing/>
        <w:jc w:val="both"/>
        <w:rPr>
          <w:sz w:val="24"/>
          <w:szCs w:val="24"/>
        </w:rPr>
      </w:pPr>
      <w:r w:rsidRPr="00331DDA">
        <w:rPr>
          <w:sz w:val="24"/>
          <w:szCs w:val="24"/>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rsidR="00921084"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.1.1</w:t>
      </w:r>
      <w:r w:rsidR="00126DA4" w:rsidRPr="00331DDA">
        <w:rPr>
          <w:sz w:val="24"/>
          <w:szCs w:val="24"/>
        </w:rPr>
        <w:t>3</w:t>
      </w:r>
      <w:r w:rsidR="00E42EE0" w:rsidRPr="00331DDA">
        <w:rPr>
          <w:sz w:val="24"/>
          <w:szCs w:val="24"/>
        </w:rPr>
        <w:t xml:space="preserve">.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6A34F4">
        <w:rPr>
          <w:sz w:val="24"/>
          <w:szCs w:val="24"/>
        </w:rPr>
        <w:t>З</w:t>
      </w:r>
      <w:r w:rsidR="00E42EE0" w:rsidRPr="00331DDA">
        <w:rPr>
          <w:sz w:val="24"/>
          <w:szCs w:val="24"/>
        </w:rPr>
        <w:t>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834B12" w:rsidRPr="00331DDA" w:rsidRDefault="00834B12" w:rsidP="00F70257">
      <w:pPr>
        <w:adjustRightInd w:val="0"/>
        <w:ind w:firstLine="567"/>
        <w:contextualSpacing/>
        <w:jc w:val="both"/>
        <w:rPr>
          <w:sz w:val="24"/>
          <w:szCs w:val="24"/>
        </w:rPr>
      </w:pPr>
    </w:p>
    <w:p w:rsidR="00E42EE0" w:rsidRPr="00526A68" w:rsidRDefault="001045CE" w:rsidP="00F70257">
      <w:pPr>
        <w:adjustRightInd w:val="0"/>
        <w:ind w:firstLine="567"/>
        <w:contextualSpacing/>
        <w:jc w:val="center"/>
        <w:outlineLvl w:val="1"/>
        <w:rPr>
          <w:b/>
          <w:sz w:val="24"/>
          <w:szCs w:val="24"/>
        </w:rPr>
      </w:pPr>
      <w:bookmarkStart w:id="107" w:name="Par1149"/>
      <w:bookmarkEnd w:id="107"/>
      <w:r w:rsidRPr="00526A68">
        <w:rPr>
          <w:b/>
          <w:sz w:val="24"/>
          <w:szCs w:val="24"/>
        </w:rPr>
        <w:t>9</w:t>
      </w:r>
      <w:r w:rsidR="00E42EE0" w:rsidRPr="00526A68">
        <w:rPr>
          <w:b/>
          <w:sz w:val="24"/>
          <w:szCs w:val="24"/>
        </w:rPr>
        <w:t>.2. Особенности проведения закупок,</w:t>
      </w:r>
    </w:p>
    <w:p w:rsidR="00E42EE0" w:rsidRPr="00526A68" w:rsidRDefault="00E42EE0" w:rsidP="00F70257">
      <w:pPr>
        <w:adjustRightInd w:val="0"/>
        <w:ind w:firstLine="567"/>
        <w:contextualSpacing/>
        <w:jc w:val="center"/>
        <w:rPr>
          <w:b/>
          <w:sz w:val="24"/>
          <w:szCs w:val="24"/>
        </w:rPr>
      </w:pPr>
      <w:proofErr w:type="gramStart"/>
      <w:r w:rsidRPr="00526A68">
        <w:rPr>
          <w:b/>
          <w:sz w:val="24"/>
          <w:szCs w:val="24"/>
        </w:rPr>
        <w:t>участниками</w:t>
      </w:r>
      <w:proofErr w:type="gramEnd"/>
      <w:r w:rsidRPr="00526A68">
        <w:rPr>
          <w:b/>
          <w:sz w:val="24"/>
          <w:szCs w:val="24"/>
        </w:rPr>
        <w:t xml:space="preserve"> которых являются только СМСП</w:t>
      </w:r>
      <w:r w:rsidR="004F6FB4" w:rsidRPr="00526A68">
        <w:rPr>
          <w:b/>
          <w:sz w:val="24"/>
          <w:szCs w:val="24"/>
        </w:rPr>
        <w:t xml:space="preserve"> и </w:t>
      </w:r>
      <w:proofErr w:type="spellStart"/>
      <w:r w:rsidR="004F6FB4" w:rsidRPr="00526A68">
        <w:rPr>
          <w:b/>
          <w:sz w:val="24"/>
          <w:szCs w:val="24"/>
        </w:rPr>
        <w:t>самозанятые</w:t>
      </w:r>
      <w:proofErr w:type="spellEnd"/>
    </w:p>
    <w:p w:rsidR="007C0147" w:rsidRDefault="001045CE" w:rsidP="00F70257">
      <w:pPr>
        <w:adjustRightInd w:val="0"/>
        <w:ind w:firstLine="567"/>
        <w:contextualSpacing/>
        <w:jc w:val="both"/>
        <w:rPr>
          <w:sz w:val="24"/>
          <w:szCs w:val="24"/>
        </w:rPr>
      </w:pPr>
      <w:bookmarkStart w:id="108" w:name="Par1152"/>
      <w:bookmarkEnd w:id="108"/>
      <w:r w:rsidRPr="00331DDA">
        <w:rPr>
          <w:sz w:val="24"/>
          <w:szCs w:val="24"/>
        </w:rPr>
        <w:t>9</w:t>
      </w:r>
      <w:r w:rsidR="00E42EE0" w:rsidRPr="00331DDA">
        <w:rPr>
          <w:sz w:val="24"/>
          <w:szCs w:val="24"/>
        </w:rPr>
        <w:t xml:space="preserve">.2.1. При осуществлении закупки в соответствии с </w:t>
      </w:r>
      <w:proofErr w:type="spellStart"/>
      <w:r w:rsidR="00E42EE0" w:rsidRPr="00331DDA">
        <w:rPr>
          <w:sz w:val="24"/>
          <w:szCs w:val="24"/>
        </w:rPr>
        <w:t>пп</w:t>
      </w:r>
      <w:proofErr w:type="spellEnd"/>
      <w:r w:rsidR="00E42EE0" w:rsidRPr="00331DDA">
        <w:rPr>
          <w:sz w:val="24"/>
          <w:szCs w:val="24"/>
        </w:rPr>
        <w:t xml:space="preserve">. 2 п. </w:t>
      </w:r>
      <w:r w:rsidRPr="00331DDA">
        <w:rPr>
          <w:sz w:val="24"/>
          <w:szCs w:val="24"/>
        </w:rPr>
        <w:t>9</w:t>
      </w:r>
      <w:r w:rsidR="00E42EE0" w:rsidRPr="00331DDA">
        <w:rPr>
          <w:sz w:val="24"/>
          <w:szCs w:val="24"/>
        </w:rPr>
        <w:t>.1.2 настоящего Положения в извещении и документации о закупке указывается, что участниками такой закупки могут быть только СМСП</w:t>
      </w:r>
      <w:r w:rsidR="007C0147">
        <w:rPr>
          <w:sz w:val="24"/>
          <w:szCs w:val="24"/>
        </w:rPr>
        <w:t xml:space="preserve"> и </w:t>
      </w:r>
      <w:proofErr w:type="spellStart"/>
      <w:r w:rsidR="007C0147">
        <w:rPr>
          <w:sz w:val="24"/>
          <w:szCs w:val="24"/>
        </w:rPr>
        <w:t>смаозанятые</w:t>
      </w:r>
      <w:proofErr w:type="spellEnd"/>
      <w:r w:rsidR="00E42EE0" w:rsidRPr="00331DDA">
        <w:rPr>
          <w:sz w:val="24"/>
          <w:szCs w:val="24"/>
        </w:rPr>
        <w:t xml:space="preserve">. При этом в документации о закупке устанавливается следующее требование: </w:t>
      </w:r>
    </w:p>
    <w:p w:rsidR="007C0147" w:rsidRDefault="007C0147" w:rsidP="007C0147">
      <w:pPr>
        <w:adjustRightInd w:val="0"/>
        <w:ind w:firstLine="567"/>
        <w:contextualSpacing/>
        <w:jc w:val="both"/>
        <w:rPr>
          <w:sz w:val="24"/>
          <w:szCs w:val="24"/>
        </w:rPr>
      </w:pPr>
      <w:r>
        <w:rPr>
          <w:sz w:val="24"/>
          <w:szCs w:val="24"/>
        </w:rPr>
        <w:t>Участник закупки должен является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7C0147" w:rsidRDefault="007C0147" w:rsidP="007C0147">
      <w:pPr>
        <w:adjustRightInd w:val="0"/>
        <w:ind w:firstLine="567"/>
        <w:contextualSpacing/>
        <w:jc w:val="both"/>
        <w:rPr>
          <w:sz w:val="24"/>
          <w:szCs w:val="24"/>
        </w:rPr>
      </w:pPr>
      <w:r>
        <w:rPr>
          <w:sz w:val="24"/>
          <w:szCs w:val="24"/>
        </w:rPr>
        <w:t xml:space="preserve">Принадлежность участника закупки к субъектам малого или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предоставлять не требуется. </w:t>
      </w:r>
    </w:p>
    <w:p w:rsidR="000D7448" w:rsidRDefault="000D7448" w:rsidP="007C0147">
      <w:pPr>
        <w:adjustRightInd w:val="0"/>
        <w:ind w:firstLine="567"/>
        <w:contextualSpacing/>
        <w:jc w:val="both"/>
        <w:rPr>
          <w:sz w:val="24"/>
          <w:szCs w:val="24"/>
        </w:rPr>
      </w:pPr>
      <w:r>
        <w:rPr>
          <w:sz w:val="24"/>
          <w:szCs w:val="24"/>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НПД, представлять не требуется.</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.2.2. Обеспечение заявки на участие в закупке не может превышать размер, установленный п.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п. 1.8.6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 3.4 Закона </w:t>
      </w:r>
      <w:r w:rsidR="00E42EE0" w:rsidRPr="00331DDA">
        <w:rPr>
          <w:sz w:val="24"/>
          <w:szCs w:val="24"/>
          <w:lang w:val="en-US"/>
        </w:rPr>
        <w:t>N</w:t>
      </w:r>
      <w:r w:rsidR="00E42EE0" w:rsidRPr="00331DDA">
        <w:rPr>
          <w:sz w:val="24"/>
          <w:szCs w:val="24"/>
        </w:rPr>
        <w:t xml:space="preserve"> 223-ФЗ или предоставления </w:t>
      </w:r>
      <w:r w:rsidR="005F3A82">
        <w:rPr>
          <w:sz w:val="24"/>
          <w:szCs w:val="24"/>
        </w:rPr>
        <w:t>независимой</w:t>
      </w:r>
      <w:r w:rsidR="00E42EE0" w:rsidRPr="00331DDA">
        <w:rPr>
          <w:sz w:val="24"/>
          <w:szCs w:val="24"/>
        </w:rPr>
        <w:t xml:space="preserve"> гарантии. </w:t>
      </w:r>
    </w:p>
    <w:p w:rsidR="008067CC" w:rsidRPr="008067CC" w:rsidRDefault="008067CC" w:rsidP="008067CC">
      <w:pPr>
        <w:adjustRightInd w:val="0"/>
        <w:ind w:firstLine="567"/>
        <w:contextualSpacing/>
        <w:jc w:val="both"/>
        <w:rPr>
          <w:sz w:val="24"/>
          <w:szCs w:val="24"/>
        </w:rPr>
      </w:pPr>
      <w:r w:rsidRPr="008067CC">
        <w:rPr>
          <w:sz w:val="24"/>
          <w:szCs w:val="24"/>
        </w:rPr>
        <w:t xml:space="preserve">9.2.3.1. Заказчик при осуществлении закупки в соответствии с </w:t>
      </w:r>
      <w:proofErr w:type="spellStart"/>
      <w:r w:rsidRPr="008067CC">
        <w:rPr>
          <w:sz w:val="24"/>
          <w:szCs w:val="24"/>
        </w:rPr>
        <w:t>пп</w:t>
      </w:r>
      <w:proofErr w:type="spellEnd"/>
      <w:r w:rsidRPr="008067CC">
        <w:rPr>
          <w:sz w:val="24"/>
          <w:szCs w:val="24"/>
        </w:rPr>
        <w:t>. 2 п. 9.1.2 настоящего Положения размещает в ЕИС извещения о проведении:</w:t>
      </w:r>
    </w:p>
    <w:p w:rsidR="008067CC" w:rsidRPr="008067CC" w:rsidRDefault="008067CC" w:rsidP="008067CC">
      <w:pPr>
        <w:adjustRightInd w:val="0"/>
        <w:ind w:firstLine="567"/>
        <w:contextualSpacing/>
        <w:jc w:val="both"/>
        <w:rPr>
          <w:sz w:val="24"/>
          <w:szCs w:val="24"/>
        </w:rPr>
      </w:pPr>
      <w:r w:rsidRPr="008067CC">
        <w:rPr>
          <w:sz w:val="24"/>
          <w:szCs w:val="24"/>
        </w:rPr>
        <w:t>1) конкурса в электронной форме:</w:t>
      </w:r>
    </w:p>
    <w:p w:rsidR="008067CC" w:rsidRPr="008067CC" w:rsidRDefault="008067CC" w:rsidP="008067CC">
      <w:pPr>
        <w:adjustRightInd w:val="0"/>
        <w:ind w:firstLine="567"/>
        <w:contextualSpacing/>
        <w:jc w:val="both"/>
        <w:rPr>
          <w:sz w:val="24"/>
          <w:szCs w:val="24"/>
        </w:rPr>
      </w:pPr>
      <w:r w:rsidRPr="008067CC">
        <w:rPr>
          <w:sz w:val="24"/>
          <w:szCs w:val="24"/>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t>2) аукциона в электронной форме:</w:t>
      </w:r>
    </w:p>
    <w:p w:rsidR="008067CC" w:rsidRPr="008067CC" w:rsidRDefault="008067CC" w:rsidP="008067CC">
      <w:pPr>
        <w:adjustRightInd w:val="0"/>
        <w:ind w:firstLine="567"/>
        <w:contextualSpacing/>
        <w:jc w:val="both"/>
        <w:rPr>
          <w:sz w:val="24"/>
          <w:szCs w:val="24"/>
        </w:rPr>
      </w:pPr>
      <w:r w:rsidRPr="008067CC">
        <w:rPr>
          <w:sz w:val="24"/>
          <w:szCs w:val="24"/>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t>4) запроса котировок в электронной форме -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t xml:space="preserve">9.2.3.2. Заказчик вправе осуществить закупку в соответствии с </w:t>
      </w:r>
      <w:proofErr w:type="spellStart"/>
      <w:r w:rsidRPr="008067CC">
        <w:rPr>
          <w:sz w:val="24"/>
          <w:szCs w:val="24"/>
        </w:rPr>
        <w:t>пп</w:t>
      </w:r>
      <w:proofErr w:type="spellEnd"/>
      <w:r w:rsidRPr="008067CC">
        <w:rPr>
          <w:sz w:val="24"/>
          <w:szCs w:val="24"/>
        </w:rPr>
        <w:t>. 2 п. 9.1.2 настоящего Положения неконкурентным способом с учетом следующих требований:</w:t>
      </w:r>
    </w:p>
    <w:p w:rsidR="008067CC" w:rsidRPr="008067CC" w:rsidRDefault="008067CC" w:rsidP="008067CC">
      <w:pPr>
        <w:adjustRightInd w:val="0"/>
        <w:ind w:firstLine="567"/>
        <w:contextualSpacing/>
        <w:jc w:val="both"/>
        <w:rPr>
          <w:sz w:val="24"/>
          <w:szCs w:val="24"/>
        </w:rPr>
      </w:pPr>
      <w:r w:rsidRPr="008067CC">
        <w:rPr>
          <w:sz w:val="24"/>
          <w:szCs w:val="24"/>
        </w:rPr>
        <w:t xml:space="preserve">а) закупка проводится в электронной форме на электронной площадке, предусмотренной </w:t>
      </w:r>
      <w:proofErr w:type="gramStart"/>
      <w:r w:rsidRPr="008067CC">
        <w:rPr>
          <w:sz w:val="24"/>
          <w:szCs w:val="24"/>
        </w:rPr>
        <w:t>ч</w:t>
      </w:r>
      <w:proofErr w:type="gramEnd"/>
      <w:r w:rsidRPr="008067CC">
        <w:rPr>
          <w:sz w:val="24"/>
          <w:szCs w:val="24"/>
        </w:rPr>
        <w:t>. 10 ст. 3.4. Закона № 223-ФЗ;</w:t>
      </w:r>
    </w:p>
    <w:p w:rsidR="008067CC" w:rsidRPr="008067CC" w:rsidRDefault="008067CC" w:rsidP="008067CC">
      <w:pPr>
        <w:adjustRightInd w:val="0"/>
        <w:ind w:firstLine="567"/>
        <w:contextualSpacing/>
        <w:jc w:val="both"/>
        <w:rPr>
          <w:sz w:val="24"/>
          <w:szCs w:val="24"/>
        </w:rPr>
      </w:pPr>
      <w:r w:rsidRPr="008067CC">
        <w:rPr>
          <w:sz w:val="24"/>
          <w:szCs w:val="24"/>
        </w:rPr>
        <w:t>б) цена заключаемого договора не превышает двадцать миллионов рублей;</w:t>
      </w:r>
    </w:p>
    <w:p w:rsidR="008067CC" w:rsidRPr="008067CC" w:rsidRDefault="008067CC" w:rsidP="008067CC">
      <w:pPr>
        <w:adjustRightInd w:val="0"/>
        <w:ind w:firstLine="567"/>
        <w:contextualSpacing/>
        <w:jc w:val="both"/>
        <w:rPr>
          <w:sz w:val="24"/>
          <w:szCs w:val="24"/>
        </w:rPr>
      </w:pPr>
      <w:r w:rsidRPr="008067CC">
        <w:rPr>
          <w:sz w:val="24"/>
          <w:szCs w:val="24"/>
        </w:rPr>
        <w:lastRenderedPageBreak/>
        <w:t>в) участник закупки из числа субъектов малого и среднего предпринимательства размещает на электронной площадке предварительное предложение о поставке товара, выполнении работы, оказании услуги;</w:t>
      </w:r>
    </w:p>
    <w:p w:rsidR="008067CC" w:rsidRPr="008067CC" w:rsidRDefault="008067CC" w:rsidP="008067CC">
      <w:pPr>
        <w:adjustRightInd w:val="0"/>
        <w:ind w:firstLine="567"/>
        <w:contextualSpacing/>
        <w:jc w:val="both"/>
        <w:rPr>
          <w:sz w:val="24"/>
          <w:szCs w:val="24"/>
        </w:rPr>
      </w:pPr>
      <w:r w:rsidRPr="008067CC">
        <w:rPr>
          <w:sz w:val="24"/>
          <w:szCs w:val="24"/>
        </w:rPr>
        <w:t xml:space="preserve">г) заказчик размещает на электронной площадке информацию о закупаемом товаре, работе, услуге, требования </w:t>
      </w:r>
      <w:proofErr w:type="gramStart"/>
      <w:r w:rsidRPr="008067CC">
        <w:rPr>
          <w:sz w:val="24"/>
          <w:szCs w:val="24"/>
        </w:rPr>
        <w:t>к</w:t>
      </w:r>
      <w:proofErr w:type="gramEnd"/>
      <w:r w:rsidRPr="008067CC">
        <w:rPr>
          <w:sz w:val="24"/>
          <w:szCs w:val="24"/>
        </w:rPr>
        <w:t xml:space="preserve"> </w:t>
      </w:r>
      <w:proofErr w:type="gramStart"/>
      <w:r w:rsidRPr="008067CC">
        <w:rPr>
          <w:sz w:val="24"/>
          <w:szCs w:val="24"/>
        </w:rPr>
        <w:t>таким</w:t>
      </w:r>
      <w:proofErr w:type="gramEnd"/>
      <w:r w:rsidRPr="008067CC">
        <w:rPr>
          <w:sz w:val="24"/>
          <w:szCs w:val="24"/>
        </w:rPr>
        <w:t xml:space="preserve"> товару, работе, услуге, участнику закупки из числа субъектов малого и среднего предпринимательства;</w:t>
      </w:r>
    </w:p>
    <w:p w:rsidR="008067CC" w:rsidRPr="008067CC" w:rsidRDefault="008067CC" w:rsidP="008067CC">
      <w:pPr>
        <w:adjustRightInd w:val="0"/>
        <w:ind w:firstLine="567"/>
        <w:contextualSpacing/>
        <w:jc w:val="both"/>
        <w:rPr>
          <w:sz w:val="24"/>
          <w:szCs w:val="24"/>
        </w:rPr>
      </w:pPr>
      <w:proofErr w:type="spellStart"/>
      <w:r w:rsidRPr="008067CC">
        <w:rPr>
          <w:sz w:val="24"/>
          <w:szCs w:val="24"/>
        </w:rPr>
        <w:t>д</w:t>
      </w:r>
      <w:proofErr w:type="spellEnd"/>
      <w:r w:rsidRPr="008067CC">
        <w:rPr>
          <w:sz w:val="24"/>
          <w:szCs w:val="24"/>
        </w:rPr>
        <w:t xml:space="preserve">) оператор электронной площадки определяет из состава предварительных предложений, предусмотренных </w:t>
      </w:r>
      <w:proofErr w:type="spellStart"/>
      <w:r w:rsidRPr="008067CC">
        <w:rPr>
          <w:sz w:val="24"/>
          <w:szCs w:val="24"/>
        </w:rPr>
        <w:t>пп</w:t>
      </w:r>
      <w:proofErr w:type="spellEnd"/>
      <w:r w:rsidRPr="008067CC">
        <w:rPr>
          <w:sz w:val="24"/>
          <w:szCs w:val="24"/>
        </w:rPr>
        <w:t xml:space="preserve">. </w:t>
      </w:r>
      <w:proofErr w:type="gramStart"/>
      <w:r w:rsidRPr="008067CC">
        <w:rPr>
          <w:sz w:val="24"/>
          <w:szCs w:val="24"/>
        </w:rPr>
        <w:t>в</w:t>
      </w:r>
      <w:proofErr w:type="gramEnd"/>
      <w:r w:rsidRPr="008067CC">
        <w:rPr>
          <w:sz w:val="24"/>
          <w:szCs w:val="24"/>
        </w:rPr>
        <w:t xml:space="preserve"> </w:t>
      </w:r>
      <w:proofErr w:type="gramStart"/>
      <w:r w:rsidRPr="008067CC">
        <w:rPr>
          <w:sz w:val="24"/>
          <w:szCs w:val="24"/>
        </w:rPr>
        <w:t>настоящего</w:t>
      </w:r>
      <w:proofErr w:type="gramEnd"/>
      <w:r w:rsidRPr="008067CC">
        <w:rPr>
          <w:sz w:val="24"/>
          <w:szCs w:val="24"/>
        </w:rPr>
        <w:t xml:space="preserve"> пункта, соответствующих требованиям заказчика, предусмотренным </w:t>
      </w:r>
      <w:proofErr w:type="spellStart"/>
      <w:r w:rsidRPr="008067CC">
        <w:rPr>
          <w:sz w:val="24"/>
          <w:szCs w:val="24"/>
        </w:rPr>
        <w:t>пп</w:t>
      </w:r>
      <w:proofErr w:type="spellEnd"/>
      <w:r w:rsidRPr="008067CC">
        <w:rPr>
          <w:sz w:val="24"/>
          <w:szCs w:val="24"/>
        </w:rPr>
        <w:t>. г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p w:rsidR="008067CC" w:rsidRPr="008067CC" w:rsidRDefault="008067CC" w:rsidP="008067CC">
      <w:pPr>
        <w:adjustRightInd w:val="0"/>
        <w:ind w:firstLine="567"/>
        <w:contextualSpacing/>
        <w:jc w:val="both"/>
        <w:rPr>
          <w:sz w:val="24"/>
          <w:szCs w:val="24"/>
        </w:rPr>
      </w:pPr>
      <w:r w:rsidRPr="008067CC">
        <w:rPr>
          <w:sz w:val="24"/>
          <w:szCs w:val="24"/>
        </w:rPr>
        <w:t xml:space="preserve">е) заказчик определяет согласно приведенным в п. 9.2.3.3. настоящего Положения критериям оценки,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 в соответствии с </w:t>
      </w:r>
      <w:proofErr w:type="spellStart"/>
      <w:r w:rsidRPr="008067CC">
        <w:rPr>
          <w:sz w:val="24"/>
          <w:szCs w:val="24"/>
        </w:rPr>
        <w:t>пп</w:t>
      </w:r>
      <w:proofErr w:type="spellEnd"/>
      <w:r w:rsidRPr="008067CC">
        <w:rPr>
          <w:sz w:val="24"/>
          <w:szCs w:val="24"/>
        </w:rPr>
        <w:t xml:space="preserve">. </w:t>
      </w:r>
      <w:proofErr w:type="spellStart"/>
      <w:r w:rsidRPr="008067CC">
        <w:rPr>
          <w:sz w:val="24"/>
          <w:szCs w:val="24"/>
        </w:rPr>
        <w:t>д</w:t>
      </w:r>
      <w:proofErr w:type="spellEnd"/>
      <w:r w:rsidRPr="008067CC">
        <w:rPr>
          <w:sz w:val="24"/>
          <w:szCs w:val="24"/>
        </w:rPr>
        <w:t xml:space="preserve"> настоящего пункта;</w:t>
      </w:r>
    </w:p>
    <w:p w:rsidR="008067CC" w:rsidRPr="008067CC" w:rsidRDefault="008067CC" w:rsidP="008067CC">
      <w:pPr>
        <w:adjustRightInd w:val="0"/>
        <w:ind w:firstLine="567"/>
        <w:contextualSpacing/>
        <w:jc w:val="both"/>
        <w:rPr>
          <w:sz w:val="24"/>
          <w:szCs w:val="24"/>
        </w:rPr>
      </w:pPr>
      <w:proofErr w:type="gramStart"/>
      <w:r w:rsidRPr="008067CC">
        <w:rPr>
          <w:sz w:val="24"/>
          <w:szCs w:val="24"/>
        </w:rPr>
        <w:t xml:space="preserve">ж) договор с участником (участниками) закупки из числа субъектов малого и среднего предпринимательства, определенным (определенными) заказчиком в соответствии с </w:t>
      </w:r>
      <w:proofErr w:type="spellStart"/>
      <w:r w:rsidRPr="008067CC">
        <w:rPr>
          <w:sz w:val="24"/>
          <w:szCs w:val="24"/>
        </w:rPr>
        <w:t>пп</w:t>
      </w:r>
      <w:proofErr w:type="spellEnd"/>
      <w:r w:rsidRPr="008067CC">
        <w:rPr>
          <w:sz w:val="24"/>
          <w:szCs w:val="24"/>
        </w:rPr>
        <w:t xml:space="preserve">. е настоящего пункта, заключается с использованием электронной площадки на условиях, определенных в соответствии с требованиями, предусмотренными </w:t>
      </w:r>
      <w:proofErr w:type="spellStart"/>
      <w:r w:rsidRPr="008067CC">
        <w:rPr>
          <w:sz w:val="24"/>
          <w:szCs w:val="24"/>
        </w:rPr>
        <w:t>пп</w:t>
      </w:r>
      <w:proofErr w:type="spellEnd"/>
      <w:r w:rsidRPr="008067CC">
        <w:rPr>
          <w:sz w:val="24"/>
          <w:szCs w:val="24"/>
        </w:rPr>
        <w:t>. г настоящего пункта, а также предложением соответствующего участника закупки о поставке товара, выполнении работы, оказании услуги.</w:t>
      </w:r>
      <w:proofErr w:type="gramEnd"/>
    </w:p>
    <w:p w:rsidR="008067CC" w:rsidRPr="008067CC" w:rsidRDefault="008067CC" w:rsidP="008067CC">
      <w:pPr>
        <w:adjustRightInd w:val="0"/>
        <w:ind w:firstLine="567"/>
        <w:jc w:val="both"/>
        <w:rPr>
          <w:sz w:val="24"/>
          <w:szCs w:val="24"/>
        </w:rPr>
      </w:pPr>
      <w:r w:rsidRPr="008067CC">
        <w:rPr>
          <w:sz w:val="24"/>
          <w:szCs w:val="24"/>
        </w:rPr>
        <w:t xml:space="preserve">9.2.3.3. При определении участника (участников) закупки в соответствии с п. 9.2.3.2. настоящего Положения заказчик вправе применять для оценки один или несколько приведенных ниже критериев: </w:t>
      </w:r>
    </w:p>
    <w:p w:rsidR="008067CC" w:rsidRPr="008067CC" w:rsidRDefault="008067CC" w:rsidP="008067CC">
      <w:pPr>
        <w:adjustRightInd w:val="0"/>
        <w:ind w:firstLine="567"/>
        <w:contextualSpacing/>
        <w:jc w:val="both"/>
        <w:rPr>
          <w:sz w:val="24"/>
          <w:szCs w:val="24"/>
        </w:rPr>
      </w:pPr>
      <w:r w:rsidRPr="008067CC">
        <w:rPr>
          <w:sz w:val="24"/>
          <w:szCs w:val="24"/>
        </w:rPr>
        <w:t>1) цена;</w:t>
      </w:r>
    </w:p>
    <w:p w:rsidR="008067CC" w:rsidRPr="008067CC" w:rsidRDefault="008067CC" w:rsidP="008067CC">
      <w:pPr>
        <w:adjustRightInd w:val="0"/>
        <w:ind w:firstLine="567"/>
        <w:contextualSpacing/>
        <w:jc w:val="both"/>
        <w:rPr>
          <w:sz w:val="24"/>
          <w:szCs w:val="24"/>
        </w:rPr>
      </w:pPr>
      <w:r w:rsidRPr="008067CC">
        <w:rPr>
          <w:sz w:val="24"/>
          <w:szCs w:val="24"/>
        </w:rPr>
        <w:t>2) качественные и (или) функциональные характеристики (потребительские свойства) товара, качество работ, услуг;</w:t>
      </w:r>
    </w:p>
    <w:p w:rsidR="008067CC" w:rsidRPr="008067CC" w:rsidRDefault="008067CC" w:rsidP="008067CC">
      <w:pPr>
        <w:adjustRightInd w:val="0"/>
        <w:ind w:firstLine="567"/>
        <w:contextualSpacing/>
        <w:jc w:val="both"/>
        <w:rPr>
          <w:sz w:val="24"/>
          <w:szCs w:val="24"/>
        </w:rPr>
      </w:pPr>
      <w:r w:rsidRPr="008067CC">
        <w:rPr>
          <w:sz w:val="24"/>
          <w:szCs w:val="24"/>
        </w:rPr>
        <w:t>3) расходы на эксплуатацию товара;</w:t>
      </w:r>
    </w:p>
    <w:p w:rsidR="008067CC" w:rsidRPr="008067CC" w:rsidRDefault="008067CC" w:rsidP="008067CC">
      <w:pPr>
        <w:adjustRightInd w:val="0"/>
        <w:ind w:firstLine="567"/>
        <w:contextualSpacing/>
        <w:jc w:val="both"/>
        <w:rPr>
          <w:sz w:val="24"/>
          <w:szCs w:val="24"/>
        </w:rPr>
      </w:pPr>
      <w:r w:rsidRPr="008067CC">
        <w:rPr>
          <w:sz w:val="24"/>
          <w:szCs w:val="24"/>
        </w:rPr>
        <w:t>4) расходы на техническое обслуживание товара;</w:t>
      </w:r>
    </w:p>
    <w:p w:rsidR="008067CC" w:rsidRPr="008067CC" w:rsidRDefault="008067CC" w:rsidP="008067CC">
      <w:pPr>
        <w:adjustRightInd w:val="0"/>
        <w:ind w:firstLine="567"/>
        <w:contextualSpacing/>
        <w:jc w:val="both"/>
        <w:rPr>
          <w:sz w:val="24"/>
          <w:szCs w:val="24"/>
        </w:rPr>
      </w:pPr>
      <w:r w:rsidRPr="008067CC">
        <w:rPr>
          <w:sz w:val="24"/>
          <w:szCs w:val="24"/>
        </w:rPr>
        <w:t>5) сроки (периоды) поставки товара, выполнения работ, оказания услуг;</w:t>
      </w:r>
    </w:p>
    <w:p w:rsidR="008067CC" w:rsidRPr="008067CC" w:rsidRDefault="008067CC" w:rsidP="008067CC">
      <w:pPr>
        <w:adjustRightInd w:val="0"/>
        <w:ind w:firstLine="567"/>
        <w:contextualSpacing/>
        <w:jc w:val="both"/>
        <w:rPr>
          <w:sz w:val="24"/>
          <w:szCs w:val="24"/>
        </w:rPr>
      </w:pPr>
      <w:r w:rsidRPr="008067CC">
        <w:rPr>
          <w:sz w:val="24"/>
          <w:szCs w:val="24"/>
        </w:rPr>
        <w:t>6) срок, на который предоставляются гарантии качества товара, работ, услуг;</w:t>
      </w:r>
    </w:p>
    <w:p w:rsidR="008067CC" w:rsidRPr="008067CC" w:rsidRDefault="008067CC" w:rsidP="008067CC">
      <w:pPr>
        <w:adjustRightInd w:val="0"/>
        <w:ind w:firstLine="567"/>
        <w:contextualSpacing/>
        <w:jc w:val="both"/>
        <w:rPr>
          <w:sz w:val="24"/>
          <w:szCs w:val="24"/>
        </w:rPr>
      </w:pPr>
      <w:r w:rsidRPr="008067CC">
        <w:rPr>
          <w:sz w:val="24"/>
          <w:szCs w:val="24"/>
        </w:rPr>
        <w:t>7) деловая репутация участника закупок;</w:t>
      </w:r>
    </w:p>
    <w:p w:rsidR="008067CC" w:rsidRPr="008067CC" w:rsidRDefault="008067CC" w:rsidP="008067CC">
      <w:pPr>
        <w:adjustRightInd w:val="0"/>
        <w:ind w:firstLine="567"/>
        <w:contextualSpacing/>
        <w:jc w:val="both"/>
        <w:rPr>
          <w:sz w:val="24"/>
          <w:szCs w:val="24"/>
        </w:rPr>
      </w:pPr>
      <w:r w:rsidRPr="008067CC">
        <w:rPr>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8067CC" w:rsidRPr="008067CC" w:rsidRDefault="008067CC" w:rsidP="008067CC">
      <w:pPr>
        <w:adjustRightInd w:val="0"/>
        <w:ind w:firstLine="567"/>
        <w:contextualSpacing/>
        <w:jc w:val="both"/>
        <w:rPr>
          <w:sz w:val="24"/>
          <w:szCs w:val="24"/>
        </w:rPr>
      </w:pPr>
      <w:r w:rsidRPr="008067CC">
        <w:rPr>
          <w:sz w:val="24"/>
          <w:szCs w:val="24"/>
        </w:rPr>
        <w:t>9) квалификация участника закупки;</w:t>
      </w:r>
    </w:p>
    <w:p w:rsidR="008067CC" w:rsidRPr="008067CC" w:rsidRDefault="008067CC" w:rsidP="008067CC">
      <w:pPr>
        <w:adjustRightInd w:val="0"/>
        <w:ind w:firstLine="567"/>
        <w:contextualSpacing/>
        <w:jc w:val="both"/>
        <w:rPr>
          <w:sz w:val="24"/>
          <w:szCs w:val="24"/>
        </w:rPr>
      </w:pPr>
      <w:r w:rsidRPr="008067CC">
        <w:rPr>
          <w:sz w:val="24"/>
          <w:szCs w:val="24"/>
        </w:rPr>
        <w:t>10) квалификация работников участника закупки.</w:t>
      </w:r>
    </w:p>
    <w:p w:rsidR="00CD14A3" w:rsidRDefault="001045CE" w:rsidP="008067CC">
      <w:pPr>
        <w:adjustRightInd w:val="0"/>
        <w:contextualSpacing/>
        <w:jc w:val="both"/>
        <w:rPr>
          <w:sz w:val="24"/>
          <w:szCs w:val="24"/>
        </w:rPr>
      </w:pPr>
      <w:r w:rsidRPr="00331DDA">
        <w:rPr>
          <w:sz w:val="24"/>
          <w:szCs w:val="24"/>
        </w:rPr>
        <w:t>9</w:t>
      </w:r>
      <w:r w:rsidR="00E42EE0" w:rsidRPr="00331DDA">
        <w:rPr>
          <w:sz w:val="24"/>
          <w:szCs w:val="24"/>
        </w:rPr>
        <w:t xml:space="preserve">.2.4. </w:t>
      </w:r>
      <w:r w:rsidR="00CD14A3">
        <w:rPr>
          <w:sz w:val="24"/>
          <w:szCs w:val="24"/>
        </w:rPr>
        <w:t>В документации о конкурентной закупке заказчик вправе установить обязанность представления следующих информации и документов:</w:t>
      </w:r>
    </w:p>
    <w:p w:rsidR="00CD14A3" w:rsidRDefault="00CD14A3" w:rsidP="00EF6EF0">
      <w:pPr>
        <w:adjustRightInd w:val="0"/>
        <w:ind w:firstLine="540"/>
        <w:contextualSpacing/>
        <w:jc w:val="both"/>
        <w:rPr>
          <w:sz w:val="24"/>
          <w:szCs w:val="24"/>
        </w:rPr>
      </w:pPr>
      <w:r>
        <w:rPr>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является юридическое лицо;</w:t>
      </w:r>
    </w:p>
    <w:p w:rsidR="00CD14A3" w:rsidRDefault="00CD14A3" w:rsidP="00EF6EF0">
      <w:pPr>
        <w:adjustRightInd w:val="0"/>
        <w:ind w:firstLine="540"/>
        <w:contextualSpacing/>
        <w:jc w:val="both"/>
        <w:rPr>
          <w:sz w:val="24"/>
          <w:szCs w:val="24"/>
        </w:rPr>
      </w:pPr>
      <w:r>
        <w:rPr>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является индивидуальный предприниматель;</w:t>
      </w:r>
    </w:p>
    <w:p w:rsidR="00CD14A3" w:rsidRDefault="00CD14A3" w:rsidP="00EF6EF0">
      <w:pPr>
        <w:adjustRightInd w:val="0"/>
        <w:ind w:firstLine="540"/>
        <w:contextualSpacing/>
        <w:jc w:val="both"/>
        <w:rPr>
          <w:sz w:val="24"/>
          <w:szCs w:val="24"/>
        </w:rPr>
      </w:pPr>
      <w:r>
        <w:rPr>
          <w:sz w:val="24"/>
          <w:szCs w:val="24"/>
        </w:rPr>
        <w:t xml:space="preserve">3) </w:t>
      </w:r>
      <w:r w:rsidR="00AE35FE">
        <w:rPr>
          <w:sz w:val="24"/>
          <w:szCs w:val="24"/>
        </w:rPr>
        <w:t>ИНН</w:t>
      </w:r>
      <w:r>
        <w:rPr>
          <w:sz w:val="24"/>
          <w:szCs w:val="24"/>
        </w:rPr>
        <w:t xml:space="preserve"> участника или в соответствии с законодательством соответствующего иностранного государства аналог </w:t>
      </w:r>
      <w:r w:rsidR="00AE35FE">
        <w:rPr>
          <w:sz w:val="24"/>
          <w:szCs w:val="24"/>
        </w:rPr>
        <w:t>ИНН</w:t>
      </w:r>
      <w:r>
        <w:rPr>
          <w:sz w:val="24"/>
          <w:szCs w:val="24"/>
        </w:rPr>
        <w:t xml:space="preserve"> (для иностранного лица);</w:t>
      </w:r>
    </w:p>
    <w:p w:rsidR="00CD14A3" w:rsidRDefault="00CD14A3" w:rsidP="00EF6EF0">
      <w:pPr>
        <w:adjustRightInd w:val="0"/>
        <w:ind w:firstLine="540"/>
        <w:contextualSpacing/>
        <w:jc w:val="both"/>
        <w:rPr>
          <w:sz w:val="24"/>
          <w:szCs w:val="24"/>
        </w:rPr>
      </w:pPr>
      <w:r>
        <w:rPr>
          <w:sz w:val="24"/>
          <w:szCs w:val="24"/>
        </w:rPr>
        <w:t xml:space="preserve">4) </w:t>
      </w:r>
      <w:r w:rsidR="00AE35FE">
        <w:rPr>
          <w:sz w:val="24"/>
          <w:szCs w:val="24"/>
        </w:rPr>
        <w:t>ИНН</w:t>
      </w:r>
      <w:r>
        <w:rPr>
          <w:sz w:val="24"/>
          <w:szCs w:val="24"/>
        </w:rPr>
        <w:t xml:space="preserve">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является юридическое лицо, или в соответствии с законодательством соответствующего иностранного государства аналог </w:t>
      </w:r>
      <w:r w:rsidR="00AE35FE">
        <w:rPr>
          <w:sz w:val="24"/>
          <w:szCs w:val="24"/>
        </w:rPr>
        <w:t>ИНН</w:t>
      </w:r>
      <w:r>
        <w:rPr>
          <w:sz w:val="24"/>
          <w:szCs w:val="24"/>
        </w:rPr>
        <w:t xml:space="preserve"> таких лиц;</w:t>
      </w:r>
    </w:p>
    <w:p w:rsidR="00CD14A3" w:rsidRDefault="00CD14A3" w:rsidP="00EF6EF0">
      <w:pPr>
        <w:adjustRightInd w:val="0"/>
        <w:ind w:firstLine="540"/>
        <w:contextualSpacing/>
        <w:jc w:val="both"/>
        <w:rPr>
          <w:sz w:val="24"/>
          <w:szCs w:val="24"/>
        </w:rPr>
      </w:pPr>
      <w:r>
        <w:rPr>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CD14A3" w:rsidRDefault="00CD14A3" w:rsidP="00EF6EF0">
      <w:pPr>
        <w:adjustRightInd w:val="0"/>
        <w:ind w:firstLine="540"/>
        <w:contextualSpacing/>
        <w:jc w:val="both"/>
        <w:rPr>
          <w:sz w:val="24"/>
          <w:szCs w:val="24"/>
        </w:rPr>
      </w:pPr>
      <w:r>
        <w:rPr>
          <w:sz w:val="24"/>
          <w:szCs w:val="24"/>
        </w:rPr>
        <w:lastRenderedPageBreak/>
        <w:t>а) индивидуальным предпринимателем, если участником такой закупки является индивидуальный предприниматель;</w:t>
      </w:r>
    </w:p>
    <w:p w:rsidR="00CD14A3" w:rsidRDefault="00CD14A3" w:rsidP="00EF6EF0">
      <w:pPr>
        <w:adjustRightInd w:val="0"/>
        <w:ind w:firstLine="540"/>
        <w:contextualSpacing/>
        <w:jc w:val="both"/>
        <w:rPr>
          <w:sz w:val="24"/>
          <w:szCs w:val="24"/>
        </w:rPr>
      </w:pPr>
      <w:r>
        <w:rPr>
          <w:sz w:val="24"/>
          <w:szCs w:val="24"/>
        </w:rPr>
        <w:t xml:space="preserve">б) лицом, указанным в </w:t>
      </w:r>
      <w:r w:rsidR="00AE35FE">
        <w:rPr>
          <w:sz w:val="24"/>
          <w:szCs w:val="24"/>
        </w:rPr>
        <w:t>ЕГРЮЛ</w:t>
      </w:r>
      <w:r>
        <w:rPr>
          <w:sz w:val="24"/>
          <w:szCs w:val="24"/>
        </w:rPr>
        <w:t xml:space="preserve">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лицо;</w:t>
      </w:r>
    </w:p>
    <w:p w:rsidR="00CD14A3" w:rsidRDefault="00CD14A3" w:rsidP="00EF6EF0">
      <w:pPr>
        <w:adjustRightInd w:val="0"/>
        <w:ind w:firstLine="540"/>
        <w:contextualSpacing/>
        <w:jc w:val="both"/>
        <w:rPr>
          <w:sz w:val="24"/>
          <w:szCs w:val="24"/>
        </w:rPr>
      </w:pPr>
      <w:proofErr w:type="gramStart"/>
      <w:r>
        <w:rPr>
          <w:sz w:val="24"/>
          <w:szCs w:val="24"/>
        </w:rPr>
        <w:t>6</w:t>
      </w:r>
      <w:r w:rsidRPr="00EF6EF0">
        <w:rPr>
          <w:sz w:val="24"/>
          <w:szCs w:val="24"/>
        </w:rPr>
        <w:t>) 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w:t>
      </w:r>
      <w:r>
        <w:rPr>
          <w:sz w:val="24"/>
          <w:szCs w:val="24"/>
        </w:rPr>
        <w:t xml:space="preserve"> исключением </w:t>
      </w:r>
      <w:r w:rsidR="00490DDD">
        <w:rPr>
          <w:sz w:val="24"/>
          <w:szCs w:val="24"/>
        </w:rPr>
        <w:t xml:space="preserve">случаев, когда необходимая информация и документы есть в открытых и общедоступных </w:t>
      </w:r>
      <w:proofErr w:type="spellStart"/>
      <w:r w:rsidR="00490DDD">
        <w:rPr>
          <w:sz w:val="24"/>
          <w:szCs w:val="24"/>
        </w:rPr>
        <w:t>госреестрах</w:t>
      </w:r>
      <w:proofErr w:type="spellEnd"/>
      <w:r w:rsidR="00490DDD">
        <w:rPr>
          <w:sz w:val="24"/>
          <w:szCs w:val="24"/>
        </w:rPr>
        <w:t xml:space="preserve"> в сети Интернет.</w:t>
      </w:r>
      <w:proofErr w:type="gramEnd"/>
      <w:r w:rsidR="00490DDD">
        <w:rPr>
          <w:sz w:val="24"/>
          <w:szCs w:val="24"/>
        </w:rPr>
        <w:t xml:space="preserve"> В таком случае соответствие указанным требованиям достаточно задекларировать, указав адрес сайта или его страницы, где размещены данные сведения</w:t>
      </w:r>
      <w:r>
        <w:rPr>
          <w:sz w:val="24"/>
          <w:szCs w:val="24"/>
        </w:rPr>
        <w:t>;</w:t>
      </w:r>
    </w:p>
    <w:p w:rsidR="00CD14A3" w:rsidRDefault="00CD14A3" w:rsidP="00EF6EF0">
      <w:pPr>
        <w:adjustRightInd w:val="0"/>
        <w:ind w:firstLine="540"/>
        <w:contextualSpacing/>
        <w:jc w:val="both"/>
        <w:rPr>
          <w:sz w:val="24"/>
          <w:szCs w:val="24"/>
        </w:rPr>
      </w:pPr>
      <w:r>
        <w:rPr>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w:t>
      </w:r>
      <w:proofErr w:type="gramStart"/>
      <w:r>
        <w:rPr>
          <w:sz w:val="24"/>
          <w:szCs w:val="24"/>
        </w:rPr>
        <w:t>договора</w:t>
      </w:r>
      <w:proofErr w:type="gramEnd"/>
      <w:r>
        <w:rPr>
          <w:sz w:val="24"/>
          <w:szCs w:val="24"/>
        </w:rPr>
        <w:t xml:space="preserve">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CD14A3" w:rsidRDefault="00CD14A3" w:rsidP="00EF6EF0">
      <w:pPr>
        <w:adjustRightInd w:val="0"/>
        <w:ind w:firstLine="540"/>
        <w:contextualSpacing/>
        <w:jc w:val="both"/>
        <w:rPr>
          <w:sz w:val="24"/>
          <w:szCs w:val="24"/>
        </w:rPr>
      </w:pPr>
      <w:r>
        <w:rPr>
          <w:sz w:val="24"/>
          <w:szCs w:val="24"/>
        </w:rPr>
        <w:t>8) информация и документы об обеспечении заявки на участие, если соответствующее требование предусмотрено извещением об осуществлении такой закупки, документацией о конкурентной закупке:</w:t>
      </w:r>
    </w:p>
    <w:p w:rsidR="00CD14A3" w:rsidRDefault="00CD14A3" w:rsidP="00EF6EF0">
      <w:pPr>
        <w:adjustRightInd w:val="0"/>
        <w:ind w:firstLine="540"/>
        <w:contextualSpacing/>
        <w:jc w:val="both"/>
        <w:rPr>
          <w:sz w:val="24"/>
          <w:szCs w:val="24"/>
        </w:rPr>
      </w:pPr>
      <w:r>
        <w:rPr>
          <w:sz w:val="24"/>
          <w:szCs w:val="24"/>
        </w:rPr>
        <w:t>а) реквизиты специального банковского счета участника, если обеспечение заявки на участие в такой закупке предоставляется участником такой закупки путем внесения денежных средств;</w:t>
      </w:r>
    </w:p>
    <w:p w:rsidR="008D2EFE" w:rsidRDefault="00CD14A3" w:rsidP="00EF6EF0">
      <w:pPr>
        <w:adjustRightInd w:val="0"/>
        <w:ind w:firstLine="540"/>
        <w:contextualSpacing/>
        <w:jc w:val="both"/>
      </w:pPr>
      <w:r>
        <w:rPr>
          <w:sz w:val="24"/>
          <w:szCs w:val="24"/>
        </w:rPr>
        <w:t xml:space="preserve">б) </w:t>
      </w:r>
      <w:r w:rsidR="008D2EFE" w:rsidRPr="008D2EFE">
        <w:rPr>
          <w:sz w:val="24"/>
          <w:szCs w:val="24"/>
        </w:rPr>
        <w:t>независимая гарантия или ее копия, если в качестве обеспечения заявки на участие участником такой закупки предоставляется независимая гарантия;</w:t>
      </w:r>
    </w:p>
    <w:p w:rsidR="00CD14A3" w:rsidRDefault="00CD14A3" w:rsidP="00EF6EF0">
      <w:pPr>
        <w:adjustRightInd w:val="0"/>
        <w:ind w:firstLine="540"/>
        <w:contextualSpacing/>
        <w:jc w:val="both"/>
        <w:rPr>
          <w:sz w:val="24"/>
          <w:szCs w:val="24"/>
        </w:rPr>
      </w:pPr>
      <w:r>
        <w:rPr>
          <w:sz w:val="24"/>
          <w:szCs w:val="24"/>
        </w:rPr>
        <w:t>9) декларация, подтверждающая на дату подачи заявки на участие в конкурентной закупке:</w:t>
      </w:r>
    </w:p>
    <w:p w:rsidR="00CD14A3" w:rsidRDefault="00CD14A3" w:rsidP="00EF6EF0">
      <w:pPr>
        <w:adjustRightInd w:val="0"/>
        <w:ind w:firstLine="540"/>
        <w:contextualSpacing/>
        <w:jc w:val="both"/>
        <w:rPr>
          <w:sz w:val="24"/>
          <w:szCs w:val="24"/>
        </w:rPr>
      </w:pPr>
      <w:r>
        <w:rPr>
          <w:sz w:val="24"/>
          <w:szCs w:val="24"/>
        </w:rPr>
        <w:t xml:space="preserve">а) </w:t>
      </w:r>
      <w:proofErr w:type="spellStart"/>
      <w:r>
        <w:rPr>
          <w:sz w:val="24"/>
          <w:szCs w:val="24"/>
        </w:rPr>
        <w:t>непроведение</w:t>
      </w:r>
      <w:proofErr w:type="spellEnd"/>
      <w:r>
        <w:rPr>
          <w:sz w:val="24"/>
          <w:szCs w:val="24"/>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w:t>
      </w:r>
    </w:p>
    <w:p w:rsidR="00CD14A3" w:rsidRDefault="00CD14A3" w:rsidP="00EF6EF0">
      <w:pPr>
        <w:adjustRightInd w:val="0"/>
        <w:ind w:firstLine="540"/>
        <w:contextualSpacing/>
        <w:jc w:val="both"/>
        <w:rPr>
          <w:sz w:val="24"/>
          <w:szCs w:val="24"/>
        </w:rPr>
      </w:pPr>
      <w:r>
        <w:rPr>
          <w:sz w:val="24"/>
          <w:szCs w:val="24"/>
        </w:rPr>
        <w:t xml:space="preserve">б) </w:t>
      </w:r>
      <w:proofErr w:type="spellStart"/>
      <w:r>
        <w:rPr>
          <w:sz w:val="24"/>
          <w:szCs w:val="24"/>
        </w:rPr>
        <w:t>неприостановление</w:t>
      </w:r>
      <w:proofErr w:type="spellEnd"/>
      <w:r>
        <w:rPr>
          <w:sz w:val="24"/>
          <w:szCs w:val="24"/>
        </w:rPr>
        <w:t xml:space="preserve"> деятельности участника конкурентной закупки в порядке, установленном</w:t>
      </w:r>
      <w:r w:rsidR="00490DDD">
        <w:rPr>
          <w:sz w:val="24"/>
          <w:szCs w:val="24"/>
        </w:rPr>
        <w:t xml:space="preserve"> </w:t>
      </w:r>
      <w:proofErr w:type="spellStart"/>
      <w:r w:rsidR="00490DDD">
        <w:rPr>
          <w:sz w:val="24"/>
          <w:szCs w:val="24"/>
        </w:rPr>
        <w:t>КоАП</w:t>
      </w:r>
      <w:proofErr w:type="spellEnd"/>
      <w:r w:rsidR="00490DDD">
        <w:rPr>
          <w:sz w:val="24"/>
          <w:szCs w:val="24"/>
        </w:rPr>
        <w:t xml:space="preserve"> РФ</w:t>
      </w:r>
      <w:r>
        <w:rPr>
          <w:sz w:val="24"/>
          <w:szCs w:val="24"/>
        </w:rPr>
        <w:t>;</w:t>
      </w:r>
    </w:p>
    <w:p w:rsidR="00CD14A3" w:rsidRDefault="00CD14A3" w:rsidP="00EF6EF0">
      <w:pPr>
        <w:adjustRightInd w:val="0"/>
        <w:ind w:firstLine="540"/>
        <w:contextualSpacing/>
        <w:jc w:val="both"/>
        <w:rPr>
          <w:sz w:val="24"/>
          <w:szCs w:val="24"/>
        </w:rPr>
      </w:pPr>
      <w:proofErr w:type="gramStart"/>
      <w:r>
        <w:rPr>
          <w:sz w:val="24"/>
          <w:szCs w:val="24"/>
        </w:rPr>
        <w:t>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w:t>
      </w:r>
      <w:r w:rsidR="00490DDD">
        <w:rPr>
          <w:sz w:val="24"/>
          <w:szCs w:val="24"/>
        </w:rPr>
        <w:t xml:space="preserve"> законодательством</w:t>
      </w:r>
      <w:r>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sz w:val="24"/>
          <w:szCs w:val="24"/>
        </w:rPr>
        <w:t xml:space="preserve"> </w:t>
      </w:r>
      <w:proofErr w:type="gramStart"/>
      <w:r>
        <w:rPr>
          <w:sz w:val="24"/>
          <w:szCs w:val="24"/>
        </w:rPr>
        <w:t xml:space="preserve">заявителя по уплате этих сумм исполненной или которые признаны безнадежными к взысканию в соответствии с </w:t>
      </w:r>
      <w:r w:rsidR="00490DDD">
        <w:rPr>
          <w:sz w:val="24"/>
          <w:szCs w:val="24"/>
        </w:rPr>
        <w:t>законодательством</w:t>
      </w:r>
      <w:r>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Pr>
          <w:sz w:val="24"/>
          <w:szCs w:val="24"/>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sz w:val="24"/>
          <w:szCs w:val="24"/>
        </w:rPr>
        <w:t>указанных</w:t>
      </w:r>
      <w:proofErr w:type="gramEnd"/>
      <w:r>
        <w:rPr>
          <w:sz w:val="24"/>
          <w:szCs w:val="24"/>
        </w:rPr>
        <w:t xml:space="preserve"> недоимки, задолженности и решение по данному заявлению на дату рассмотрения заявки на участие не принято;</w:t>
      </w:r>
    </w:p>
    <w:p w:rsidR="00CD14A3" w:rsidRDefault="00CD14A3" w:rsidP="00EF6EF0">
      <w:pPr>
        <w:adjustRightInd w:val="0"/>
        <w:ind w:firstLine="540"/>
        <w:contextualSpacing/>
        <w:jc w:val="both"/>
        <w:rPr>
          <w:sz w:val="24"/>
          <w:szCs w:val="24"/>
        </w:rPr>
      </w:pPr>
      <w:proofErr w:type="gramStart"/>
      <w:r>
        <w:rPr>
          <w:sz w:val="24"/>
          <w:szCs w:val="24"/>
        </w:rPr>
        <w:t xml:space="preserve">г)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непогашенной или неснятой </w:t>
      </w:r>
      <w:r>
        <w:rPr>
          <w:sz w:val="24"/>
          <w:szCs w:val="24"/>
        </w:rPr>
        <w:lastRenderedPageBreak/>
        <w:t>судимости за преступления в сфере экономики и (или) преступления, предусмотренные</w:t>
      </w:r>
      <w:r w:rsidR="00490DDD">
        <w:rPr>
          <w:sz w:val="24"/>
          <w:szCs w:val="24"/>
        </w:rPr>
        <w:t xml:space="preserve"> ст.ст. 289, 290, 291, 291.1 УК РФ</w:t>
      </w:r>
      <w:r>
        <w:rPr>
          <w:sz w:val="24"/>
          <w:szCs w:val="24"/>
        </w:rPr>
        <w:t>, а также неприменение в отношении указанных физических лиц наказания</w:t>
      </w:r>
      <w:proofErr w:type="gramEnd"/>
      <w:r>
        <w:rPr>
          <w:sz w:val="24"/>
          <w:szCs w:val="24"/>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Pr>
          <w:sz w:val="24"/>
          <w:szCs w:val="24"/>
        </w:rPr>
        <w:t>являющихся</w:t>
      </w:r>
      <w:proofErr w:type="gramEnd"/>
      <w:r>
        <w:rPr>
          <w:sz w:val="24"/>
          <w:szCs w:val="24"/>
        </w:rPr>
        <w:t xml:space="preserve"> предметом осуществляемой закупки, и административного наказания в виде дисквалификации;</w:t>
      </w:r>
    </w:p>
    <w:p w:rsidR="00CD14A3" w:rsidRDefault="00CD14A3" w:rsidP="00EF6EF0">
      <w:pPr>
        <w:adjustRightInd w:val="0"/>
        <w:ind w:firstLine="540"/>
        <w:contextualSpacing/>
        <w:jc w:val="both"/>
        <w:rPr>
          <w:sz w:val="24"/>
          <w:szCs w:val="24"/>
        </w:rPr>
      </w:pPr>
      <w:proofErr w:type="spellStart"/>
      <w:r>
        <w:rPr>
          <w:sz w:val="24"/>
          <w:szCs w:val="24"/>
        </w:rPr>
        <w:t>д</w:t>
      </w:r>
      <w:proofErr w:type="spellEnd"/>
      <w:r>
        <w:rPr>
          <w:sz w:val="24"/>
          <w:szCs w:val="24"/>
        </w:rPr>
        <w:t xml:space="preserve">) отсутствие фактов привлечения в течение двух лет до момента подачи заявки на участие участника закупки - юридического лица к административной ответственности за совершение административного правонарушения, предусмотренного </w:t>
      </w:r>
      <w:r w:rsidR="00490DDD">
        <w:rPr>
          <w:sz w:val="24"/>
          <w:szCs w:val="24"/>
        </w:rPr>
        <w:t xml:space="preserve">ст. 19.28  </w:t>
      </w:r>
      <w:proofErr w:type="spellStart"/>
      <w:r w:rsidR="00490DDD">
        <w:rPr>
          <w:sz w:val="24"/>
          <w:szCs w:val="24"/>
        </w:rPr>
        <w:t>КоАП</w:t>
      </w:r>
      <w:proofErr w:type="spellEnd"/>
      <w:r w:rsidR="00490DDD">
        <w:rPr>
          <w:sz w:val="24"/>
          <w:szCs w:val="24"/>
        </w:rPr>
        <w:t xml:space="preserve"> РФ</w:t>
      </w:r>
      <w:r>
        <w:rPr>
          <w:sz w:val="24"/>
          <w:szCs w:val="24"/>
        </w:rPr>
        <w:t>;</w:t>
      </w:r>
    </w:p>
    <w:p w:rsidR="00CD14A3" w:rsidRDefault="00CD14A3" w:rsidP="00EF6EF0">
      <w:pPr>
        <w:adjustRightInd w:val="0"/>
        <w:ind w:firstLine="540"/>
        <w:contextualSpacing/>
        <w:jc w:val="both"/>
        <w:rPr>
          <w:sz w:val="24"/>
          <w:szCs w:val="24"/>
        </w:rPr>
      </w:pPr>
      <w:bookmarkStart w:id="109" w:name="Par19"/>
      <w:bookmarkEnd w:id="109"/>
      <w:proofErr w:type="gramStart"/>
      <w:r>
        <w:rPr>
          <w:sz w:val="24"/>
          <w:szCs w:val="24"/>
        </w:rPr>
        <w:t>е)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w:t>
      </w:r>
      <w:r w:rsidR="00EF6EF0">
        <w:rPr>
          <w:sz w:val="24"/>
          <w:szCs w:val="24"/>
        </w:rPr>
        <w:t>ционной сети «</w:t>
      </w:r>
      <w:r>
        <w:rPr>
          <w:sz w:val="24"/>
          <w:szCs w:val="24"/>
        </w:rPr>
        <w:t>Интернет</w:t>
      </w:r>
      <w:r w:rsidR="00EF6EF0">
        <w:rPr>
          <w:sz w:val="24"/>
          <w:szCs w:val="24"/>
        </w:rPr>
        <w:t>»</w:t>
      </w:r>
      <w:r>
        <w:rPr>
          <w:sz w:val="24"/>
          <w:szCs w:val="24"/>
        </w:rPr>
        <w:t xml:space="preserve"> (с указанием адреса сайта или страницы сайта в информационно-телекоммуникационной сети</w:t>
      </w:r>
      <w:proofErr w:type="gramEnd"/>
      <w:r>
        <w:rPr>
          <w:sz w:val="24"/>
          <w:szCs w:val="24"/>
        </w:rPr>
        <w:t xml:space="preserve"> </w:t>
      </w:r>
      <w:r w:rsidR="00EF6EF0">
        <w:rPr>
          <w:sz w:val="24"/>
          <w:szCs w:val="24"/>
        </w:rPr>
        <w:t>«</w:t>
      </w:r>
      <w:proofErr w:type="gramStart"/>
      <w:r>
        <w:rPr>
          <w:sz w:val="24"/>
          <w:szCs w:val="24"/>
        </w:rPr>
        <w:t>Интернет</w:t>
      </w:r>
      <w:r w:rsidR="00EF6EF0">
        <w:rPr>
          <w:sz w:val="24"/>
          <w:szCs w:val="24"/>
        </w:rPr>
        <w:t>»</w:t>
      </w:r>
      <w:r>
        <w:rPr>
          <w:sz w:val="24"/>
          <w:szCs w:val="24"/>
        </w:rPr>
        <w:t>, на которых размещены эти информация и документы);</w:t>
      </w:r>
      <w:proofErr w:type="gramEnd"/>
    </w:p>
    <w:p w:rsidR="00CD14A3" w:rsidRDefault="00EF6EF0" w:rsidP="00EF6EF0">
      <w:pPr>
        <w:adjustRightInd w:val="0"/>
        <w:ind w:firstLine="540"/>
        <w:contextualSpacing/>
        <w:jc w:val="both"/>
        <w:rPr>
          <w:sz w:val="24"/>
          <w:szCs w:val="24"/>
        </w:rPr>
      </w:pPr>
      <w:r>
        <w:rPr>
          <w:sz w:val="24"/>
          <w:szCs w:val="24"/>
        </w:rPr>
        <w:t>ж) обладание участником</w:t>
      </w:r>
      <w:r w:rsidR="00CD14A3">
        <w:rPr>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D14A3" w:rsidRDefault="00CD14A3" w:rsidP="00EF6EF0">
      <w:pPr>
        <w:adjustRightInd w:val="0"/>
        <w:ind w:firstLine="540"/>
        <w:contextualSpacing/>
        <w:jc w:val="both"/>
        <w:rPr>
          <w:sz w:val="24"/>
          <w:szCs w:val="24"/>
        </w:rPr>
      </w:pPr>
      <w:proofErr w:type="spellStart"/>
      <w:r>
        <w:rPr>
          <w:sz w:val="24"/>
          <w:szCs w:val="24"/>
        </w:rPr>
        <w:t>з</w:t>
      </w:r>
      <w:proofErr w:type="spellEnd"/>
      <w:r>
        <w:rPr>
          <w:sz w:val="24"/>
          <w:szCs w:val="24"/>
        </w:rPr>
        <w:t>)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rsidR="00CD14A3" w:rsidRDefault="00CD14A3" w:rsidP="00EF6EF0">
      <w:pPr>
        <w:adjustRightInd w:val="0"/>
        <w:ind w:firstLine="540"/>
        <w:contextualSpacing/>
        <w:jc w:val="both"/>
        <w:rPr>
          <w:sz w:val="24"/>
          <w:szCs w:val="24"/>
        </w:rPr>
      </w:pPr>
      <w:r>
        <w:rPr>
          <w:sz w:val="24"/>
          <w:szCs w:val="24"/>
        </w:rPr>
        <w:t>10) предложение участника в отношении предмета закупки;</w:t>
      </w:r>
    </w:p>
    <w:p w:rsidR="00CD14A3" w:rsidRDefault="00CD14A3" w:rsidP="00EF6EF0">
      <w:pPr>
        <w:adjustRightInd w:val="0"/>
        <w:ind w:firstLine="540"/>
        <w:contextualSpacing/>
        <w:jc w:val="both"/>
        <w:rPr>
          <w:sz w:val="24"/>
          <w:szCs w:val="24"/>
        </w:rPr>
      </w:pPr>
      <w:proofErr w:type="gramStart"/>
      <w:r>
        <w:rPr>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Pr>
          <w:sz w:val="24"/>
          <w:szCs w:val="24"/>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CD14A3" w:rsidRDefault="00CD14A3" w:rsidP="00EF6EF0">
      <w:pPr>
        <w:adjustRightInd w:val="0"/>
        <w:ind w:firstLine="540"/>
        <w:contextualSpacing/>
        <w:jc w:val="both"/>
        <w:rPr>
          <w:sz w:val="24"/>
          <w:szCs w:val="24"/>
        </w:rPr>
      </w:pPr>
      <w:r>
        <w:rPr>
          <w:sz w:val="24"/>
          <w:szCs w:val="24"/>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r w:rsidR="00EF6EF0">
        <w:rPr>
          <w:sz w:val="24"/>
          <w:szCs w:val="24"/>
        </w:rPr>
        <w:t>п. 1 ч. 8 ст. 3 Закона № 223-ФЗ</w:t>
      </w:r>
      <w:r>
        <w:rPr>
          <w:sz w:val="24"/>
          <w:szCs w:val="24"/>
        </w:rPr>
        <w:t>;</w:t>
      </w:r>
    </w:p>
    <w:p w:rsidR="00CD14A3" w:rsidRDefault="00CD14A3" w:rsidP="00EF6EF0">
      <w:pPr>
        <w:adjustRightInd w:val="0"/>
        <w:ind w:firstLine="540"/>
        <w:contextualSpacing/>
        <w:jc w:val="both"/>
        <w:rPr>
          <w:sz w:val="24"/>
          <w:szCs w:val="24"/>
        </w:rPr>
      </w:pPr>
      <w:r>
        <w:rPr>
          <w:sz w:val="24"/>
          <w:szCs w:val="24"/>
        </w:rPr>
        <w:t>13) предложение о цене договора (единицы товара, работы, услуги), за исключением проведения аукциона в электронной форме.</w:t>
      </w:r>
    </w:p>
    <w:p w:rsidR="00E42EE0" w:rsidRPr="00C15641" w:rsidRDefault="001045CE" w:rsidP="00C15641">
      <w:pPr>
        <w:adjustRightInd w:val="0"/>
        <w:ind w:firstLine="567"/>
        <w:contextualSpacing/>
        <w:jc w:val="both"/>
        <w:rPr>
          <w:sz w:val="24"/>
          <w:szCs w:val="24"/>
        </w:rPr>
      </w:pPr>
      <w:r w:rsidRPr="00331DDA">
        <w:rPr>
          <w:sz w:val="24"/>
          <w:szCs w:val="24"/>
        </w:rPr>
        <w:t>9</w:t>
      </w:r>
      <w:r w:rsidR="00E42EE0" w:rsidRPr="00331DDA">
        <w:rPr>
          <w:sz w:val="24"/>
          <w:szCs w:val="24"/>
        </w:rPr>
        <w:t xml:space="preserve">.2.5. </w:t>
      </w:r>
      <w:r w:rsidR="00C15641" w:rsidRPr="00C15641">
        <w:rPr>
          <w:sz w:val="24"/>
          <w:szCs w:val="24"/>
        </w:rPr>
        <w:t>При проведении конкурса в электронной форме,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предоставить в заявке для такой оценки. Их непредставление не является основанием для отклонения заявки.</w:t>
      </w:r>
    </w:p>
    <w:p w:rsidR="00C15641" w:rsidRDefault="00C15641" w:rsidP="00C15641">
      <w:pPr>
        <w:adjustRightInd w:val="0"/>
        <w:ind w:firstLine="567"/>
        <w:contextualSpacing/>
        <w:jc w:val="both"/>
        <w:rPr>
          <w:sz w:val="24"/>
          <w:szCs w:val="24"/>
        </w:rPr>
      </w:pPr>
      <w:r w:rsidRPr="00C15641">
        <w:rPr>
          <w:sz w:val="24"/>
          <w:szCs w:val="24"/>
        </w:rPr>
        <w:t>9.2.6. Не допускается требовать от участника предоставить в заявке информацию и документы, не предусмотренные п. 9.2.4. настоящего П</w:t>
      </w:r>
      <w:r>
        <w:rPr>
          <w:sz w:val="24"/>
          <w:szCs w:val="24"/>
        </w:rPr>
        <w:t>о</w:t>
      </w:r>
      <w:r w:rsidRPr="00C15641">
        <w:rPr>
          <w:sz w:val="24"/>
          <w:szCs w:val="24"/>
        </w:rPr>
        <w:t>ложения.</w:t>
      </w:r>
    </w:p>
    <w:p w:rsidR="00754505" w:rsidRPr="00C15641" w:rsidRDefault="00754505" w:rsidP="00C15641">
      <w:pPr>
        <w:adjustRightInd w:val="0"/>
        <w:ind w:firstLine="567"/>
        <w:contextualSpacing/>
        <w:jc w:val="both"/>
        <w:rPr>
          <w:sz w:val="24"/>
          <w:szCs w:val="24"/>
        </w:rPr>
      </w:pPr>
      <w:r>
        <w:rPr>
          <w:sz w:val="24"/>
          <w:szCs w:val="24"/>
        </w:rPr>
        <w:t>9.2.7. При проведен</w:t>
      </w:r>
      <w:proofErr w:type="gramStart"/>
      <w:r>
        <w:rPr>
          <w:sz w:val="24"/>
          <w:szCs w:val="24"/>
        </w:rPr>
        <w:t>ии ау</w:t>
      </w:r>
      <w:proofErr w:type="gramEnd"/>
      <w:r>
        <w:rPr>
          <w:sz w:val="24"/>
          <w:szCs w:val="24"/>
        </w:rPr>
        <w:t>кциона в электронной форме и запроса котировок в электронной форме не могут быть установлены критерии и порядок оценки заявок, предусмотренные п. 9.2.5. настоящего Положения.</w:t>
      </w:r>
    </w:p>
    <w:p w:rsidR="00921084" w:rsidRDefault="00D51009" w:rsidP="00F70257">
      <w:pPr>
        <w:adjustRightInd w:val="0"/>
        <w:ind w:firstLine="567"/>
        <w:contextualSpacing/>
        <w:jc w:val="both"/>
        <w:rPr>
          <w:sz w:val="24"/>
          <w:szCs w:val="24"/>
        </w:rPr>
      </w:pPr>
      <w:r>
        <w:rPr>
          <w:sz w:val="24"/>
          <w:szCs w:val="24"/>
        </w:rPr>
        <w:t>9.2.8.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D51009" w:rsidRDefault="00D51009" w:rsidP="00F70257">
      <w:pPr>
        <w:adjustRightInd w:val="0"/>
        <w:ind w:firstLine="567"/>
        <w:contextualSpacing/>
        <w:jc w:val="both"/>
        <w:rPr>
          <w:sz w:val="24"/>
          <w:szCs w:val="24"/>
        </w:rPr>
      </w:pPr>
      <w:r>
        <w:rPr>
          <w:sz w:val="24"/>
          <w:szCs w:val="24"/>
        </w:rPr>
        <w:lastRenderedPageBreak/>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D51009" w:rsidRDefault="00D51009" w:rsidP="00F70257">
      <w:pPr>
        <w:adjustRightInd w:val="0"/>
        <w:ind w:firstLine="567"/>
        <w:contextualSpacing/>
        <w:jc w:val="both"/>
        <w:rPr>
          <w:sz w:val="24"/>
          <w:szCs w:val="24"/>
        </w:rPr>
      </w:pPr>
      <w:r>
        <w:rPr>
          <w:sz w:val="24"/>
          <w:szCs w:val="24"/>
        </w:rPr>
        <w:t xml:space="preserve">Вторая часть заявки должна содержать информацию и документы, предусмотренные п. 9.2.4. настоящего Положения, а также информацию и документы, необходимые для оценки заявок </w:t>
      </w:r>
      <w:proofErr w:type="gramStart"/>
      <w:r>
        <w:rPr>
          <w:sz w:val="24"/>
          <w:szCs w:val="24"/>
        </w:rPr>
        <w:t>по</w:t>
      </w:r>
      <w:proofErr w:type="gramEnd"/>
      <w:r>
        <w:rPr>
          <w:sz w:val="24"/>
          <w:szCs w:val="24"/>
        </w:rPr>
        <w:t xml:space="preserve"> </w:t>
      </w:r>
      <w:proofErr w:type="gramStart"/>
      <w:r>
        <w:rPr>
          <w:sz w:val="24"/>
          <w:szCs w:val="24"/>
        </w:rPr>
        <w:t>критерием</w:t>
      </w:r>
      <w:proofErr w:type="gramEnd"/>
      <w:r>
        <w:rPr>
          <w:sz w:val="24"/>
          <w:szCs w:val="24"/>
        </w:rPr>
        <w:t>, применяемым к участникам закупки (при установлении таких критериев).</w:t>
      </w:r>
    </w:p>
    <w:p w:rsidR="00DE6EC1" w:rsidRDefault="00DE6EC1" w:rsidP="00F70257">
      <w:pPr>
        <w:adjustRightInd w:val="0"/>
        <w:ind w:firstLine="567"/>
        <w:contextualSpacing/>
        <w:jc w:val="both"/>
        <w:rPr>
          <w:sz w:val="24"/>
          <w:szCs w:val="24"/>
        </w:rPr>
      </w:pPr>
      <w:r>
        <w:rPr>
          <w:sz w:val="24"/>
          <w:szCs w:val="24"/>
        </w:rPr>
        <w:t>9.2.9.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 9.2.4. настоящего Положения.</w:t>
      </w:r>
    </w:p>
    <w:p w:rsidR="00DE6EC1" w:rsidRDefault="00DE6EC1" w:rsidP="00F70257">
      <w:pPr>
        <w:adjustRightInd w:val="0"/>
        <w:ind w:firstLine="567"/>
        <w:contextualSpacing/>
        <w:jc w:val="both"/>
        <w:rPr>
          <w:sz w:val="24"/>
          <w:szCs w:val="24"/>
        </w:rPr>
      </w:pPr>
      <w:r>
        <w:rPr>
          <w:sz w:val="24"/>
          <w:szCs w:val="24"/>
        </w:rPr>
        <w:t>9.2.10. Информация и документы, предусмотренные п. п. 9.2.8, 9.2.9. настоящего положения, должны содержаться в заявке, если в соответствии с п. 9.2.4. настоящего Положения установлена обязанность их предоставления.</w:t>
      </w:r>
    </w:p>
    <w:p w:rsidR="00DE6EC1" w:rsidRDefault="00DE6EC1" w:rsidP="00F70257">
      <w:pPr>
        <w:adjustRightInd w:val="0"/>
        <w:ind w:firstLine="567"/>
        <w:contextualSpacing/>
        <w:jc w:val="both"/>
        <w:rPr>
          <w:sz w:val="24"/>
          <w:szCs w:val="24"/>
        </w:rPr>
      </w:pPr>
      <w:r>
        <w:rPr>
          <w:sz w:val="24"/>
          <w:szCs w:val="24"/>
        </w:rPr>
        <w:t xml:space="preserve">9.2.11. </w:t>
      </w:r>
      <w:r w:rsidR="0097755C">
        <w:rPr>
          <w:sz w:val="24"/>
          <w:szCs w:val="24"/>
        </w:rPr>
        <w:t>Заявка на участие в запросе котировок в электронной форме должна содержать информацию и документы, предусмотренные п. 9.2.4. настоящего Положения, в случае установления заказчиком обязанности их предоставления.</w:t>
      </w:r>
    </w:p>
    <w:p w:rsidR="00D830DF" w:rsidRDefault="00D830DF" w:rsidP="00F70257">
      <w:pPr>
        <w:adjustRightInd w:val="0"/>
        <w:ind w:firstLine="567"/>
        <w:contextualSpacing/>
        <w:jc w:val="both"/>
        <w:rPr>
          <w:sz w:val="24"/>
          <w:szCs w:val="24"/>
        </w:rPr>
      </w:pPr>
      <w:r>
        <w:rPr>
          <w:sz w:val="24"/>
          <w:szCs w:val="24"/>
        </w:rPr>
        <w:t xml:space="preserve">9.2.12. </w:t>
      </w:r>
      <w:r w:rsidR="00EA0914">
        <w:rPr>
          <w:sz w:val="24"/>
          <w:szCs w:val="24"/>
        </w:rPr>
        <w:t xml:space="preserve">Если в первой части заявки на участие в конкурсе в электронной форме, аукционе в электронной форме, запросе предложений в электронной форме содержаться сведения об участнике и </w:t>
      </w:r>
      <w:r w:rsidR="005C4796">
        <w:rPr>
          <w:sz w:val="24"/>
          <w:szCs w:val="24"/>
        </w:rPr>
        <w:t>(</w:t>
      </w:r>
      <w:r w:rsidR="00EA0914">
        <w:rPr>
          <w:sz w:val="24"/>
          <w:szCs w:val="24"/>
        </w:rPr>
        <w:t>или) о ценовом предложении, заявка отклоняется.</w:t>
      </w:r>
    </w:p>
    <w:p w:rsidR="005C4796" w:rsidRDefault="005C4796" w:rsidP="00F70257">
      <w:pPr>
        <w:adjustRightInd w:val="0"/>
        <w:ind w:firstLine="567"/>
        <w:contextualSpacing/>
        <w:jc w:val="both"/>
        <w:rPr>
          <w:sz w:val="24"/>
          <w:szCs w:val="24"/>
        </w:rPr>
      </w:pPr>
      <w:r>
        <w:rPr>
          <w:sz w:val="24"/>
          <w:szCs w:val="24"/>
        </w:rPr>
        <w:t>9.2.13. Заказчик принимает решение об отказе в допуске к участию в закупке или об отказе от заключения договора, если:</w:t>
      </w:r>
    </w:p>
    <w:p w:rsidR="005C4796" w:rsidRDefault="005C4796" w:rsidP="00F70257">
      <w:pPr>
        <w:adjustRightInd w:val="0"/>
        <w:ind w:firstLine="567"/>
        <w:contextualSpacing/>
        <w:jc w:val="both"/>
        <w:rPr>
          <w:sz w:val="24"/>
          <w:szCs w:val="24"/>
        </w:rPr>
      </w:pPr>
      <w:r>
        <w:rPr>
          <w:sz w:val="24"/>
          <w:szCs w:val="24"/>
        </w:rPr>
        <w:t>1) на сайте ФНС России отсутствует информация о применении участником закупки  специального налогового режима «Налог на профессиональный доход»;</w:t>
      </w:r>
    </w:p>
    <w:p w:rsidR="005C4796" w:rsidRDefault="005C4796" w:rsidP="00F70257">
      <w:pPr>
        <w:adjustRightInd w:val="0"/>
        <w:ind w:firstLine="567"/>
        <w:contextualSpacing/>
        <w:jc w:val="both"/>
        <w:rPr>
          <w:sz w:val="24"/>
          <w:szCs w:val="24"/>
        </w:rPr>
      </w:pPr>
      <w:r>
        <w:rPr>
          <w:sz w:val="24"/>
          <w:szCs w:val="24"/>
        </w:rPr>
        <w:t>2) информация об участнике закупки отсутствует в Реестре СМСП.</w:t>
      </w:r>
    </w:p>
    <w:p w:rsidR="005C4796" w:rsidRDefault="005C4796" w:rsidP="00F70257">
      <w:pPr>
        <w:adjustRightInd w:val="0"/>
        <w:ind w:firstLine="567"/>
        <w:contextualSpacing/>
        <w:jc w:val="both"/>
        <w:rPr>
          <w:sz w:val="24"/>
          <w:szCs w:val="24"/>
        </w:rPr>
      </w:pPr>
      <w:r>
        <w:rPr>
          <w:sz w:val="24"/>
          <w:szCs w:val="24"/>
        </w:rPr>
        <w:t xml:space="preserve">9.2.14. Заказчик вправе провести закупку в общем порядке (без учета </w:t>
      </w:r>
      <w:r w:rsidR="000B2309">
        <w:rPr>
          <w:sz w:val="24"/>
          <w:szCs w:val="24"/>
        </w:rPr>
        <w:t>особенностей</w:t>
      </w:r>
      <w:r>
        <w:rPr>
          <w:sz w:val="24"/>
          <w:szCs w:val="24"/>
        </w:rPr>
        <w:t>, установленных разделом 9 настоящего Положения), если по окончании срока приема заявок на участие в закупке:</w:t>
      </w:r>
    </w:p>
    <w:p w:rsidR="000B2309" w:rsidRDefault="000B2309" w:rsidP="00F70257">
      <w:pPr>
        <w:adjustRightInd w:val="0"/>
        <w:ind w:firstLine="567"/>
        <w:contextualSpacing/>
        <w:jc w:val="both"/>
        <w:rPr>
          <w:sz w:val="24"/>
          <w:szCs w:val="24"/>
        </w:rPr>
      </w:pPr>
      <w:r>
        <w:rPr>
          <w:sz w:val="24"/>
          <w:szCs w:val="24"/>
        </w:rPr>
        <w:t xml:space="preserve">1) СМСП и </w:t>
      </w:r>
      <w:proofErr w:type="spellStart"/>
      <w:r>
        <w:rPr>
          <w:sz w:val="24"/>
          <w:szCs w:val="24"/>
        </w:rPr>
        <w:t>самозанятые</w:t>
      </w:r>
      <w:proofErr w:type="spellEnd"/>
      <w:r>
        <w:rPr>
          <w:sz w:val="24"/>
          <w:szCs w:val="24"/>
        </w:rPr>
        <w:t xml:space="preserve"> не подали заявки на участие в такой закупке;</w:t>
      </w:r>
    </w:p>
    <w:p w:rsidR="000B2309" w:rsidRDefault="000B2309" w:rsidP="00F70257">
      <w:pPr>
        <w:adjustRightInd w:val="0"/>
        <w:ind w:firstLine="567"/>
        <w:contextualSpacing/>
        <w:jc w:val="both"/>
        <w:rPr>
          <w:sz w:val="24"/>
          <w:szCs w:val="24"/>
        </w:rPr>
      </w:pPr>
      <w:r>
        <w:rPr>
          <w:sz w:val="24"/>
          <w:szCs w:val="24"/>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0B2309" w:rsidRDefault="000B2309" w:rsidP="00F70257">
      <w:pPr>
        <w:adjustRightInd w:val="0"/>
        <w:ind w:firstLine="567"/>
        <w:contextualSpacing/>
        <w:jc w:val="both"/>
        <w:rPr>
          <w:sz w:val="24"/>
          <w:szCs w:val="24"/>
        </w:rPr>
      </w:pPr>
      <w:r>
        <w:rPr>
          <w:sz w:val="24"/>
          <w:szCs w:val="24"/>
        </w:rPr>
        <w:t>3) Заказчик в порядке, предусмотренном настоящим Положением, принял решение (за исключением случая осуществления конкурентной закупки) не заключать договор по итогам закупки.</w:t>
      </w:r>
    </w:p>
    <w:p w:rsidR="00D51009" w:rsidRPr="00331DDA" w:rsidRDefault="00D51009" w:rsidP="00F70257">
      <w:pPr>
        <w:adjustRightInd w:val="0"/>
        <w:ind w:firstLine="567"/>
        <w:contextualSpacing/>
        <w:jc w:val="both"/>
        <w:rPr>
          <w:sz w:val="24"/>
          <w:szCs w:val="24"/>
        </w:rPr>
      </w:pPr>
    </w:p>
    <w:p w:rsidR="00E42EE0" w:rsidRPr="00526A68" w:rsidRDefault="001045CE" w:rsidP="00F70257">
      <w:pPr>
        <w:adjustRightInd w:val="0"/>
        <w:ind w:firstLine="567"/>
        <w:contextualSpacing/>
        <w:jc w:val="center"/>
        <w:outlineLvl w:val="1"/>
        <w:rPr>
          <w:b/>
          <w:sz w:val="24"/>
          <w:szCs w:val="24"/>
        </w:rPr>
      </w:pPr>
      <w:bookmarkStart w:id="110" w:name="Par1164"/>
      <w:bookmarkEnd w:id="110"/>
      <w:r w:rsidRPr="00526A68">
        <w:rPr>
          <w:b/>
          <w:sz w:val="24"/>
          <w:szCs w:val="24"/>
        </w:rPr>
        <w:t>9</w:t>
      </w:r>
      <w:r w:rsidR="00E42EE0" w:rsidRPr="00526A68">
        <w:rPr>
          <w:b/>
          <w:sz w:val="24"/>
          <w:szCs w:val="24"/>
        </w:rPr>
        <w:t>.3. Особенности проведения закупок с требованием</w:t>
      </w:r>
    </w:p>
    <w:p w:rsidR="00E42EE0" w:rsidRPr="00526A68" w:rsidRDefault="00E42EE0" w:rsidP="00F70257">
      <w:pPr>
        <w:adjustRightInd w:val="0"/>
        <w:ind w:firstLine="567"/>
        <w:contextualSpacing/>
        <w:jc w:val="center"/>
        <w:rPr>
          <w:b/>
          <w:sz w:val="24"/>
          <w:szCs w:val="24"/>
        </w:rPr>
      </w:pPr>
      <w:r w:rsidRPr="00526A68">
        <w:rPr>
          <w:b/>
          <w:sz w:val="24"/>
          <w:szCs w:val="24"/>
        </w:rPr>
        <w:t>о привлечении субподрядчиков (соисполнителей) из числа СМСП</w:t>
      </w:r>
      <w:r w:rsidR="004F6FB4" w:rsidRPr="00526A68">
        <w:rPr>
          <w:b/>
          <w:sz w:val="24"/>
          <w:szCs w:val="24"/>
        </w:rPr>
        <w:t xml:space="preserve"> (</w:t>
      </w:r>
      <w:proofErr w:type="spellStart"/>
      <w:r w:rsidR="004F6FB4" w:rsidRPr="00526A68">
        <w:rPr>
          <w:b/>
          <w:sz w:val="24"/>
          <w:szCs w:val="24"/>
        </w:rPr>
        <w:t>самозанятых</w:t>
      </w:r>
      <w:proofErr w:type="spellEnd"/>
      <w:r w:rsidR="004F6FB4" w:rsidRPr="00526A68">
        <w:rPr>
          <w:b/>
          <w:sz w:val="24"/>
          <w:szCs w:val="24"/>
        </w:rPr>
        <w:t>)</w:t>
      </w:r>
    </w:p>
    <w:p w:rsidR="00E42EE0" w:rsidRPr="00331DDA" w:rsidRDefault="001045CE" w:rsidP="00F70257">
      <w:pPr>
        <w:adjustRightInd w:val="0"/>
        <w:ind w:firstLine="567"/>
        <w:contextualSpacing/>
        <w:jc w:val="both"/>
        <w:rPr>
          <w:sz w:val="24"/>
          <w:szCs w:val="24"/>
        </w:rPr>
      </w:pPr>
      <w:r w:rsidRPr="00331DDA">
        <w:rPr>
          <w:sz w:val="24"/>
          <w:szCs w:val="24"/>
        </w:rPr>
        <w:t>9</w:t>
      </w:r>
      <w:r w:rsidR="00E42EE0" w:rsidRPr="00331DDA">
        <w:rPr>
          <w:sz w:val="24"/>
          <w:szCs w:val="24"/>
        </w:rPr>
        <w:t xml:space="preserve">.3.1. При осуществлении закупки в соответствии с </w:t>
      </w:r>
      <w:proofErr w:type="spellStart"/>
      <w:r w:rsidR="00E42EE0" w:rsidRPr="00331DDA">
        <w:rPr>
          <w:sz w:val="24"/>
          <w:szCs w:val="24"/>
        </w:rPr>
        <w:t>пп</w:t>
      </w:r>
      <w:proofErr w:type="spellEnd"/>
      <w:r w:rsidR="00E42EE0" w:rsidRPr="00331DDA">
        <w:rPr>
          <w:sz w:val="24"/>
          <w:szCs w:val="24"/>
        </w:rPr>
        <w:t xml:space="preserve">. 3 п. </w:t>
      </w:r>
      <w:r w:rsidRPr="00331DDA">
        <w:rPr>
          <w:sz w:val="24"/>
          <w:szCs w:val="24"/>
        </w:rPr>
        <w:t>9</w:t>
      </w:r>
      <w:r w:rsidR="00E42EE0" w:rsidRPr="00331DDA">
        <w:rPr>
          <w:sz w:val="24"/>
          <w:szCs w:val="24"/>
        </w:rPr>
        <w:t>.1.2 настоящего Положения Заказчик устанавливает:</w:t>
      </w:r>
    </w:p>
    <w:p w:rsidR="00E42EE0" w:rsidRPr="00331DDA" w:rsidRDefault="00E42EE0" w:rsidP="00F70257">
      <w:pPr>
        <w:adjustRightInd w:val="0"/>
        <w:ind w:firstLine="567"/>
        <w:contextualSpacing/>
        <w:jc w:val="both"/>
        <w:rPr>
          <w:sz w:val="24"/>
          <w:szCs w:val="24"/>
        </w:rPr>
      </w:pPr>
      <w:r w:rsidRPr="00331DDA">
        <w:rPr>
          <w:sz w:val="24"/>
          <w:szCs w:val="24"/>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w:t>
      </w:r>
    </w:p>
    <w:p w:rsidR="00E42EE0" w:rsidRPr="00331DDA" w:rsidRDefault="00E42EE0" w:rsidP="00F70257">
      <w:pPr>
        <w:adjustRightInd w:val="0"/>
        <w:ind w:firstLine="567"/>
        <w:contextualSpacing/>
        <w:jc w:val="both"/>
        <w:rPr>
          <w:sz w:val="24"/>
          <w:szCs w:val="24"/>
        </w:rPr>
      </w:pPr>
      <w:r w:rsidRPr="00331DDA">
        <w:rPr>
          <w:sz w:val="24"/>
          <w:szCs w:val="24"/>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 30 Положения об особенностях участия СМСП в закупке.</w:t>
      </w:r>
    </w:p>
    <w:p w:rsidR="00E42EE0" w:rsidRPr="00A74014" w:rsidRDefault="001045CE" w:rsidP="00F70257">
      <w:pPr>
        <w:adjustRightInd w:val="0"/>
        <w:ind w:firstLine="567"/>
        <w:contextualSpacing/>
        <w:jc w:val="both"/>
        <w:rPr>
          <w:sz w:val="24"/>
          <w:szCs w:val="24"/>
        </w:rPr>
      </w:pPr>
      <w:r w:rsidRPr="00A74014">
        <w:rPr>
          <w:sz w:val="24"/>
          <w:szCs w:val="24"/>
        </w:rPr>
        <w:t>9</w:t>
      </w:r>
      <w:r w:rsidR="00E42EE0" w:rsidRPr="00A74014">
        <w:rPr>
          <w:sz w:val="24"/>
          <w:szCs w:val="24"/>
        </w:rPr>
        <w:t>.3.2. Заявка на участие в закупке должна содержать:</w:t>
      </w:r>
    </w:p>
    <w:p w:rsidR="00E42EE0" w:rsidRPr="00A74014" w:rsidRDefault="00E42EE0" w:rsidP="00F70257">
      <w:pPr>
        <w:adjustRightInd w:val="0"/>
        <w:ind w:firstLine="567"/>
        <w:contextualSpacing/>
        <w:jc w:val="both"/>
        <w:rPr>
          <w:sz w:val="24"/>
          <w:szCs w:val="24"/>
        </w:rPr>
      </w:pPr>
      <w:r w:rsidRPr="00A74014">
        <w:rPr>
          <w:sz w:val="24"/>
          <w:szCs w:val="24"/>
        </w:rPr>
        <w:t>- план привлечения к исполнению договора субподрядчиков (соисполнителей) из числа СМСП, составленный в соответствии с требованиями, установленными в документации о закупке;</w:t>
      </w:r>
    </w:p>
    <w:p w:rsidR="00E42EE0" w:rsidRPr="00A74014" w:rsidRDefault="00E42EE0" w:rsidP="00F70257">
      <w:pPr>
        <w:adjustRightInd w:val="0"/>
        <w:ind w:firstLine="567"/>
        <w:contextualSpacing/>
        <w:jc w:val="both"/>
        <w:rPr>
          <w:sz w:val="24"/>
          <w:szCs w:val="24"/>
        </w:rPr>
      </w:pPr>
      <w:r w:rsidRPr="00A74014">
        <w:rPr>
          <w:sz w:val="24"/>
          <w:szCs w:val="24"/>
        </w:rPr>
        <w:t>- сведения из реестра СМСП, содержащие информацию о каждом субподрядчике (соисполнителе) из числа СМСП, привлекаемом к исполнению договора.</w:t>
      </w:r>
    </w:p>
    <w:p w:rsidR="00E42EE0" w:rsidRPr="00331DDA" w:rsidRDefault="00E42EE0" w:rsidP="00F70257">
      <w:pPr>
        <w:adjustRightInd w:val="0"/>
        <w:ind w:firstLine="567"/>
        <w:contextualSpacing/>
        <w:jc w:val="both"/>
        <w:rPr>
          <w:sz w:val="24"/>
          <w:szCs w:val="24"/>
        </w:rPr>
      </w:pPr>
      <w:r w:rsidRPr="00A74014">
        <w:rPr>
          <w:sz w:val="24"/>
          <w:szCs w:val="24"/>
        </w:rPr>
        <w:t xml:space="preserve">Если в реестре отсутствуют сведения о субподрядчиках (соисполнителях), которые являются вновь зарегистрированными индивидуальными предпринимателями или вновь созданными юридическими лицами согласно </w:t>
      </w:r>
      <w:proofErr w:type="gramStart"/>
      <w:r w:rsidRPr="00A74014">
        <w:rPr>
          <w:sz w:val="24"/>
          <w:szCs w:val="24"/>
        </w:rPr>
        <w:t>ч</w:t>
      </w:r>
      <w:proofErr w:type="gramEnd"/>
      <w:r w:rsidRPr="00A74014">
        <w:rPr>
          <w:sz w:val="24"/>
          <w:szCs w:val="24"/>
        </w:rPr>
        <w:t xml:space="preserve">. 3 ст. 4 Закона N 209-ФЗ, в заявку необходимо включить декларации о соответствии таких субподрядчиков (соисполнителей) критериям </w:t>
      </w:r>
      <w:r w:rsidRPr="00A74014">
        <w:rPr>
          <w:sz w:val="24"/>
          <w:szCs w:val="24"/>
        </w:rPr>
        <w:lastRenderedPageBreak/>
        <w:t>отнесения к СМСП, установленным в ст. 4 Закона N 209-ФЗ. Декларация составляется по форме, предусмотренной в документации о закупке.</w:t>
      </w:r>
    </w:p>
    <w:p w:rsidR="00203178" w:rsidRPr="00203178" w:rsidRDefault="001045CE" w:rsidP="00203178">
      <w:pPr>
        <w:ind w:firstLine="567"/>
        <w:contextualSpacing/>
        <w:jc w:val="both"/>
        <w:rPr>
          <w:sz w:val="24"/>
          <w:szCs w:val="24"/>
        </w:rPr>
      </w:pPr>
      <w:r w:rsidRPr="00331DDA">
        <w:rPr>
          <w:sz w:val="24"/>
          <w:szCs w:val="24"/>
        </w:rPr>
        <w:t>9</w:t>
      </w:r>
      <w:r w:rsidR="00E42EE0" w:rsidRPr="00331DDA">
        <w:rPr>
          <w:sz w:val="24"/>
          <w:szCs w:val="24"/>
        </w:rPr>
        <w:t xml:space="preserve">.3.3. </w:t>
      </w:r>
      <w:r w:rsidR="00203178" w:rsidRPr="00203178">
        <w:rPr>
          <w:sz w:val="24"/>
          <w:szCs w:val="24"/>
        </w:rPr>
        <w:t>Заказчик принимает решение об отказе в допуске к участию в закупке или об отказе от заключения договора, если:</w:t>
      </w:r>
    </w:p>
    <w:p w:rsidR="00203178" w:rsidRPr="00203178" w:rsidRDefault="00724E60" w:rsidP="00724E60">
      <w:pPr>
        <w:pStyle w:val="af"/>
        <w:ind w:left="567"/>
        <w:jc w:val="both"/>
      </w:pPr>
      <w:r>
        <w:t xml:space="preserve">1) </w:t>
      </w:r>
      <w:r w:rsidR="00203178" w:rsidRPr="00203178">
        <w:t>Информация о привлекаемом участником закупки субподрядчике (соисполнителе) из числа СМСП отсутствует в Реестре СМСП;</w:t>
      </w:r>
    </w:p>
    <w:p w:rsidR="00921084" w:rsidRDefault="00203178" w:rsidP="00203178">
      <w:pPr>
        <w:adjustRightInd w:val="0"/>
        <w:ind w:firstLine="567"/>
        <w:contextualSpacing/>
        <w:jc w:val="both"/>
        <w:rPr>
          <w:sz w:val="24"/>
          <w:szCs w:val="24"/>
        </w:rPr>
      </w:pPr>
      <w:r w:rsidRPr="00203178">
        <w:rPr>
          <w:sz w:val="24"/>
          <w:szCs w:val="24"/>
        </w:rPr>
        <w:t xml:space="preserve">2) На сайте ФНС России отсутствует информация о том, что привлекаемый участником закупки субподрядчик (соисполнитель) </w:t>
      </w:r>
      <w:proofErr w:type="gramStart"/>
      <w:r w:rsidRPr="00203178">
        <w:rPr>
          <w:sz w:val="24"/>
          <w:szCs w:val="24"/>
        </w:rPr>
        <w:t>из</w:t>
      </w:r>
      <w:proofErr w:type="gramEnd"/>
      <w:r w:rsidRPr="00203178">
        <w:rPr>
          <w:sz w:val="24"/>
          <w:szCs w:val="24"/>
        </w:rPr>
        <w:t xml:space="preserve"> числе </w:t>
      </w:r>
      <w:proofErr w:type="spellStart"/>
      <w:r w:rsidRPr="00203178">
        <w:rPr>
          <w:sz w:val="24"/>
          <w:szCs w:val="24"/>
        </w:rPr>
        <w:t>самозанятых</w:t>
      </w:r>
      <w:proofErr w:type="spellEnd"/>
      <w:r w:rsidRPr="00203178">
        <w:rPr>
          <w:sz w:val="24"/>
          <w:szCs w:val="24"/>
        </w:rPr>
        <w:t xml:space="preserve"> применяет специальный налоговый режим «Налог на профессиональный доход».</w:t>
      </w:r>
    </w:p>
    <w:p w:rsidR="00942D76" w:rsidRPr="00203178" w:rsidRDefault="00942D76" w:rsidP="00203178">
      <w:pPr>
        <w:adjustRightInd w:val="0"/>
        <w:ind w:firstLine="567"/>
        <w:contextualSpacing/>
        <w:jc w:val="both"/>
        <w:rPr>
          <w:sz w:val="24"/>
          <w:szCs w:val="24"/>
        </w:rPr>
      </w:pPr>
    </w:p>
    <w:p w:rsidR="00E42EE0" w:rsidRPr="00526A68" w:rsidRDefault="001045CE" w:rsidP="00F70257">
      <w:pPr>
        <w:adjustRightInd w:val="0"/>
        <w:ind w:firstLine="567"/>
        <w:contextualSpacing/>
        <w:jc w:val="center"/>
        <w:outlineLvl w:val="1"/>
        <w:rPr>
          <w:b/>
          <w:sz w:val="24"/>
          <w:szCs w:val="24"/>
        </w:rPr>
      </w:pPr>
      <w:bookmarkStart w:id="111" w:name="Par1178"/>
      <w:bookmarkEnd w:id="111"/>
      <w:r w:rsidRPr="00526A68">
        <w:rPr>
          <w:b/>
          <w:sz w:val="24"/>
          <w:szCs w:val="24"/>
        </w:rPr>
        <w:t>9</w:t>
      </w:r>
      <w:r w:rsidR="00E42EE0" w:rsidRPr="00526A68">
        <w:rPr>
          <w:b/>
          <w:sz w:val="24"/>
          <w:szCs w:val="24"/>
        </w:rPr>
        <w:t>.4. Особенности заключения</w:t>
      </w:r>
    </w:p>
    <w:p w:rsidR="00E42EE0" w:rsidRPr="00526A68" w:rsidRDefault="00E42EE0" w:rsidP="00F70257">
      <w:pPr>
        <w:adjustRightInd w:val="0"/>
        <w:ind w:firstLine="567"/>
        <w:contextualSpacing/>
        <w:jc w:val="center"/>
        <w:rPr>
          <w:b/>
          <w:sz w:val="24"/>
          <w:szCs w:val="24"/>
        </w:rPr>
      </w:pPr>
      <w:r w:rsidRPr="00526A68">
        <w:rPr>
          <w:b/>
          <w:sz w:val="24"/>
          <w:szCs w:val="24"/>
        </w:rPr>
        <w:t>и исполнения договора при закупках у СМСП</w:t>
      </w:r>
      <w:r w:rsidR="00C157AC" w:rsidRPr="00526A68">
        <w:rPr>
          <w:b/>
          <w:sz w:val="24"/>
          <w:szCs w:val="24"/>
        </w:rPr>
        <w:t xml:space="preserve"> (</w:t>
      </w:r>
      <w:proofErr w:type="spellStart"/>
      <w:r w:rsidR="00C157AC" w:rsidRPr="00526A68">
        <w:rPr>
          <w:b/>
          <w:sz w:val="24"/>
          <w:szCs w:val="24"/>
        </w:rPr>
        <w:t>самозанятых</w:t>
      </w:r>
      <w:proofErr w:type="spellEnd"/>
      <w:r w:rsidR="00C157AC" w:rsidRPr="00526A68">
        <w:rPr>
          <w:b/>
          <w:sz w:val="24"/>
          <w:szCs w:val="24"/>
        </w:rPr>
        <w:t>)</w:t>
      </w:r>
    </w:p>
    <w:p w:rsidR="00DD0F25" w:rsidRPr="00DD0F25" w:rsidRDefault="001045CE" w:rsidP="00DD0F25">
      <w:pPr>
        <w:adjustRightInd w:val="0"/>
        <w:ind w:firstLine="567"/>
        <w:contextualSpacing/>
        <w:jc w:val="both"/>
        <w:rPr>
          <w:sz w:val="24"/>
          <w:szCs w:val="24"/>
        </w:rPr>
      </w:pPr>
      <w:r w:rsidRPr="00DD0F25">
        <w:rPr>
          <w:sz w:val="24"/>
          <w:szCs w:val="24"/>
        </w:rPr>
        <w:t>9</w:t>
      </w:r>
      <w:r w:rsidR="00E42EE0" w:rsidRPr="00DD0F25">
        <w:rPr>
          <w:sz w:val="24"/>
          <w:szCs w:val="24"/>
        </w:rPr>
        <w:t xml:space="preserve">.4.1. </w:t>
      </w:r>
      <w:proofErr w:type="gramStart"/>
      <w:r w:rsidR="00DD0F25" w:rsidRPr="00DD0F25">
        <w:rPr>
          <w:sz w:val="24"/>
          <w:szCs w:val="24"/>
        </w:rPr>
        <w:t>При осуществлении закупки в соответствии с п. 9.2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банковской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п. 1.8.16 настоящего Положения.</w:t>
      </w:r>
      <w:proofErr w:type="gramEnd"/>
      <w:r w:rsidR="00DD0F25" w:rsidRPr="00DD0F25">
        <w:rPr>
          <w:sz w:val="24"/>
          <w:szCs w:val="24"/>
        </w:rPr>
        <w:t xml:space="preserve"> 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DD0F25" w:rsidRPr="00DD0F25" w:rsidRDefault="00DD0F25" w:rsidP="00DD0F25">
      <w:pPr>
        <w:adjustRightInd w:val="0"/>
        <w:ind w:firstLine="567"/>
        <w:contextualSpacing/>
        <w:jc w:val="both"/>
        <w:rPr>
          <w:sz w:val="24"/>
          <w:szCs w:val="24"/>
        </w:rPr>
      </w:pPr>
      <w:r w:rsidRPr="00DD0F25">
        <w:rPr>
          <w:sz w:val="24"/>
          <w:szCs w:val="24"/>
        </w:rPr>
        <w:t xml:space="preserve">9.4.1.1.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 1-3, </w:t>
      </w:r>
      <w:proofErr w:type="spellStart"/>
      <w:r w:rsidRPr="00DD0F25">
        <w:rPr>
          <w:sz w:val="24"/>
          <w:szCs w:val="24"/>
        </w:rPr>
        <w:t>пп</w:t>
      </w:r>
      <w:proofErr w:type="spellEnd"/>
      <w:r w:rsidRPr="00DD0F25">
        <w:rPr>
          <w:sz w:val="24"/>
          <w:szCs w:val="24"/>
        </w:rPr>
        <w:t xml:space="preserve">. а </w:t>
      </w:r>
      <w:proofErr w:type="gramStart"/>
      <w:r w:rsidRPr="00DD0F25">
        <w:rPr>
          <w:sz w:val="24"/>
          <w:szCs w:val="24"/>
        </w:rPr>
        <w:t>и б</w:t>
      </w:r>
      <w:proofErr w:type="gramEnd"/>
      <w:r w:rsidRPr="00DD0F25">
        <w:rPr>
          <w:sz w:val="24"/>
          <w:szCs w:val="24"/>
        </w:rPr>
        <w:t xml:space="preserve"> п. 4 ч. 14.1, ч. 14.2 и 14.3. ст. 3.4. Закона № 223-ФЗ</w:t>
      </w:r>
    </w:p>
    <w:p w:rsidR="00DD0F25" w:rsidRPr="00DD0F25" w:rsidRDefault="00DD0F25" w:rsidP="00DD0F25">
      <w:pPr>
        <w:adjustRightInd w:val="0"/>
        <w:ind w:firstLine="567"/>
        <w:contextualSpacing/>
        <w:jc w:val="both"/>
        <w:rPr>
          <w:sz w:val="24"/>
          <w:szCs w:val="24"/>
        </w:rPr>
      </w:pPr>
      <w:r w:rsidRPr="00DD0F25">
        <w:rPr>
          <w:sz w:val="24"/>
          <w:szCs w:val="24"/>
        </w:rPr>
        <w:t>9.4.1.2. Независимая гарантия, указанная в п. 9.4.1.1. настоящего Положения:</w:t>
      </w:r>
    </w:p>
    <w:p w:rsidR="00DD0F25" w:rsidRPr="00DD0F25" w:rsidRDefault="00DD0F25" w:rsidP="00DD0F25">
      <w:pPr>
        <w:adjustRightInd w:val="0"/>
        <w:ind w:firstLine="567"/>
        <w:contextualSpacing/>
        <w:jc w:val="both"/>
        <w:rPr>
          <w:sz w:val="24"/>
          <w:szCs w:val="24"/>
        </w:rPr>
      </w:pPr>
      <w:r w:rsidRPr="00DD0F25">
        <w:rPr>
          <w:sz w:val="24"/>
          <w:szCs w:val="24"/>
        </w:rPr>
        <w:t xml:space="preserve">1) должна содержать указание на срок ее действия, который не может составлять менее одного месяца </w:t>
      </w:r>
      <w:proofErr w:type="gramStart"/>
      <w:r w:rsidRPr="00DD0F25">
        <w:rPr>
          <w:sz w:val="24"/>
          <w:szCs w:val="24"/>
        </w:rPr>
        <w:t>с даты окончания</w:t>
      </w:r>
      <w:proofErr w:type="gramEnd"/>
      <w:r w:rsidRPr="00DD0F25">
        <w:rPr>
          <w:sz w:val="24"/>
          <w:szCs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DD0F25" w:rsidRPr="00DD0F25" w:rsidRDefault="00DD0F25" w:rsidP="00DD0F25">
      <w:pPr>
        <w:adjustRightInd w:val="0"/>
        <w:ind w:firstLine="567"/>
        <w:contextualSpacing/>
        <w:jc w:val="both"/>
        <w:rPr>
          <w:sz w:val="24"/>
          <w:szCs w:val="24"/>
        </w:rPr>
      </w:pPr>
      <w:r w:rsidRPr="00DD0F25">
        <w:rPr>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DD0F25" w:rsidRPr="00DD0F25" w:rsidRDefault="00DD0F25" w:rsidP="00DD0F25">
      <w:pPr>
        <w:ind w:firstLine="567"/>
        <w:contextualSpacing/>
        <w:jc w:val="both"/>
        <w:rPr>
          <w:sz w:val="24"/>
          <w:szCs w:val="24"/>
        </w:rPr>
      </w:pPr>
      <w:r w:rsidRPr="00DD0F25">
        <w:rPr>
          <w:sz w:val="24"/>
          <w:szCs w:val="24"/>
        </w:rPr>
        <w:t>9.4.1.3. В случае установления Правительством РФ так же подлежать применению при проведении закупок:</w:t>
      </w:r>
    </w:p>
    <w:p w:rsidR="00DD0F25" w:rsidRPr="00DD0F25" w:rsidRDefault="00DD0F25" w:rsidP="00DD0F25">
      <w:pPr>
        <w:autoSpaceDE/>
        <w:autoSpaceDN/>
        <w:ind w:firstLine="567"/>
        <w:contextualSpacing/>
        <w:jc w:val="both"/>
        <w:rPr>
          <w:sz w:val="24"/>
          <w:szCs w:val="24"/>
        </w:rPr>
      </w:pPr>
      <w:r w:rsidRPr="00DD0F25">
        <w:rPr>
          <w:sz w:val="24"/>
          <w:szCs w:val="24"/>
        </w:rPr>
        <w:t>1) типовая форма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типовая форма независимой гарантии, предоставляемой в качестве обеспечения исполнения договора, заключаемого по результатам такой закупки;</w:t>
      </w:r>
    </w:p>
    <w:p w:rsidR="00DD0F25" w:rsidRPr="00DD0F25" w:rsidRDefault="00DD0F25" w:rsidP="00DD0F25">
      <w:pPr>
        <w:adjustRightInd w:val="0"/>
        <w:ind w:firstLine="567"/>
        <w:contextualSpacing/>
        <w:jc w:val="both"/>
        <w:rPr>
          <w:sz w:val="24"/>
          <w:szCs w:val="24"/>
        </w:rPr>
      </w:pPr>
      <w:r w:rsidRPr="00DD0F25">
        <w:rPr>
          <w:sz w:val="24"/>
          <w:szCs w:val="24"/>
        </w:rPr>
        <w:t>2) форма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форма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rsidR="00DD0F25" w:rsidRPr="00DD0F25" w:rsidRDefault="00DD0F25" w:rsidP="00DD0F25">
      <w:pPr>
        <w:adjustRightInd w:val="0"/>
        <w:ind w:firstLine="567"/>
        <w:contextualSpacing/>
        <w:jc w:val="both"/>
        <w:rPr>
          <w:sz w:val="24"/>
          <w:szCs w:val="24"/>
        </w:rPr>
      </w:pPr>
      <w:r w:rsidRPr="00DD0F25">
        <w:rPr>
          <w:sz w:val="24"/>
          <w:szCs w:val="24"/>
        </w:rPr>
        <w:t>3) дополнительные требования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rsidR="00DD0F25" w:rsidRPr="00DD0F25" w:rsidRDefault="00DD0F25" w:rsidP="00DD0F25">
      <w:pPr>
        <w:adjustRightInd w:val="0"/>
        <w:ind w:firstLine="567"/>
        <w:contextualSpacing/>
        <w:jc w:val="both"/>
        <w:rPr>
          <w:sz w:val="24"/>
          <w:szCs w:val="24"/>
        </w:rPr>
      </w:pPr>
      <w:r w:rsidRPr="00DD0F25">
        <w:rPr>
          <w:sz w:val="24"/>
          <w:szCs w:val="24"/>
        </w:rPr>
        <w:t>4) перечень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rsidR="00E42EE0" w:rsidRPr="00DD0F25" w:rsidRDefault="00DD0F25" w:rsidP="00DD0F25">
      <w:pPr>
        <w:adjustRightInd w:val="0"/>
        <w:ind w:firstLine="567"/>
        <w:contextualSpacing/>
        <w:jc w:val="both"/>
        <w:rPr>
          <w:sz w:val="24"/>
          <w:szCs w:val="24"/>
        </w:rPr>
      </w:pPr>
      <w:r w:rsidRPr="00DD0F25">
        <w:rPr>
          <w:sz w:val="24"/>
          <w:szCs w:val="24"/>
        </w:rPr>
        <w:t xml:space="preserve">5) особенности порядка ведения реестра независимых гарантий, предусмотренного </w:t>
      </w:r>
      <w:proofErr w:type="gramStart"/>
      <w:r w:rsidRPr="00DD0F25">
        <w:rPr>
          <w:sz w:val="24"/>
          <w:szCs w:val="24"/>
        </w:rPr>
        <w:t>ч</w:t>
      </w:r>
      <w:proofErr w:type="gramEnd"/>
      <w:r w:rsidRPr="00DD0F25">
        <w:rPr>
          <w:sz w:val="24"/>
          <w:szCs w:val="24"/>
        </w:rPr>
        <w:t>. 8 ст. 45 Закона № 44-ФЗ, для целей Закона № 223-ФЗ.</w:t>
      </w:r>
    </w:p>
    <w:p w:rsidR="00E42EE0" w:rsidRPr="00DD0F25" w:rsidRDefault="001045CE" w:rsidP="00F70257">
      <w:pPr>
        <w:adjustRightInd w:val="0"/>
        <w:ind w:firstLine="567"/>
        <w:contextualSpacing/>
        <w:jc w:val="both"/>
        <w:rPr>
          <w:sz w:val="24"/>
          <w:szCs w:val="24"/>
        </w:rPr>
      </w:pPr>
      <w:r w:rsidRPr="00DD0F25">
        <w:rPr>
          <w:sz w:val="24"/>
          <w:szCs w:val="24"/>
        </w:rPr>
        <w:lastRenderedPageBreak/>
        <w:t>9</w:t>
      </w:r>
      <w:r w:rsidR="00E42EE0" w:rsidRPr="00DD0F25">
        <w:rPr>
          <w:sz w:val="24"/>
          <w:szCs w:val="24"/>
        </w:rPr>
        <w:t xml:space="preserve">.4.2. При осуществлении закупки в соответствии с п. </w:t>
      </w:r>
      <w:r w:rsidR="00782CE9" w:rsidRPr="00DD0F25">
        <w:rPr>
          <w:sz w:val="24"/>
          <w:szCs w:val="24"/>
        </w:rPr>
        <w:t>9</w:t>
      </w:r>
      <w:r w:rsidR="00E42EE0" w:rsidRPr="00DD0F25">
        <w:rPr>
          <w:sz w:val="24"/>
          <w:szCs w:val="24"/>
        </w:rPr>
        <w:t>.3 настоящего Положения в договор включаются следующие условия:</w:t>
      </w:r>
    </w:p>
    <w:p w:rsidR="00E42EE0" w:rsidRPr="00DD0F25" w:rsidRDefault="00E42EE0" w:rsidP="00F70257">
      <w:pPr>
        <w:adjustRightInd w:val="0"/>
        <w:ind w:firstLine="567"/>
        <w:contextualSpacing/>
        <w:jc w:val="both"/>
        <w:rPr>
          <w:sz w:val="24"/>
          <w:szCs w:val="24"/>
        </w:rPr>
      </w:pPr>
      <w:r w:rsidRPr="00DD0F25">
        <w:rPr>
          <w:sz w:val="24"/>
          <w:szCs w:val="24"/>
        </w:rPr>
        <w:t>1) об обязательном привлечении к исполнению договора субподрядчиков (соисполнителей) из числа СМСП</w:t>
      </w:r>
      <w:r w:rsidR="00782CE9" w:rsidRPr="00DD0F25">
        <w:rPr>
          <w:sz w:val="24"/>
          <w:szCs w:val="24"/>
        </w:rPr>
        <w:t xml:space="preserve"> (</w:t>
      </w:r>
      <w:proofErr w:type="spellStart"/>
      <w:r w:rsidR="00782CE9" w:rsidRPr="00DD0F25">
        <w:rPr>
          <w:sz w:val="24"/>
          <w:szCs w:val="24"/>
        </w:rPr>
        <w:t>самозанятых</w:t>
      </w:r>
      <w:proofErr w:type="spellEnd"/>
      <w:r w:rsidR="00782CE9" w:rsidRPr="00DD0F25">
        <w:rPr>
          <w:sz w:val="24"/>
          <w:szCs w:val="24"/>
        </w:rPr>
        <w:t>)</w:t>
      </w:r>
      <w:r w:rsidRPr="00DD0F25">
        <w:rPr>
          <w:sz w:val="24"/>
          <w:szCs w:val="24"/>
        </w:rPr>
        <w:t xml:space="preserve"> и ответственности поставщика (исполнителя, подрядчика) за неисполнение такого условия;</w:t>
      </w:r>
    </w:p>
    <w:p w:rsidR="00E42EE0" w:rsidRPr="00DD0F25" w:rsidRDefault="00E42EE0" w:rsidP="00F70257">
      <w:pPr>
        <w:adjustRightInd w:val="0"/>
        <w:ind w:firstLine="567"/>
        <w:contextualSpacing/>
        <w:jc w:val="both"/>
        <w:rPr>
          <w:sz w:val="24"/>
          <w:szCs w:val="24"/>
        </w:rPr>
      </w:pPr>
      <w:r w:rsidRPr="00DD0F25">
        <w:rPr>
          <w:sz w:val="24"/>
          <w:szCs w:val="24"/>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w:t>
      </w:r>
      <w:r w:rsidR="00782CE9" w:rsidRPr="00DD0F25">
        <w:rPr>
          <w:sz w:val="24"/>
          <w:szCs w:val="24"/>
        </w:rPr>
        <w:t xml:space="preserve"> (</w:t>
      </w:r>
      <w:proofErr w:type="spellStart"/>
      <w:r w:rsidR="00782CE9" w:rsidRPr="00DD0F25">
        <w:rPr>
          <w:sz w:val="24"/>
          <w:szCs w:val="24"/>
        </w:rPr>
        <w:t>самозанятых</w:t>
      </w:r>
      <w:proofErr w:type="spellEnd"/>
      <w:r w:rsidR="00782CE9" w:rsidRPr="00DD0F25">
        <w:rPr>
          <w:sz w:val="24"/>
          <w:szCs w:val="24"/>
        </w:rPr>
        <w:t>)</w:t>
      </w:r>
      <w:r w:rsidRPr="00DD0F25">
        <w:rPr>
          <w:sz w:val="24"/>
          <w:szCs w:val="24"/>
        </w:rPr>
        <w:t xml:space="preserve">. Такой срок не может превышать </w:t>
      </w:r>
      <w:r w:rsidR="0098168D" w:rsidRPr="00DD0F25">
        <w:rPr>
          <w:sz w:val="24"/>
          <w:szCs w:val="24"/>
        </w:rPr>
        <w:t>7</w:t>
      </w:r>
      <w:r w:rsidRPr="00DD0F25">
        <w:rPr>
          <w:sz w:val="24"/>
          <w:szCs w:val="24"/>
        </w:rPr>
        <w:t xml:space="preserve"> </w:t>
      </w:r>
      <w:r w:rsidR="007F2818" w:rsidRPr="00DD0F25">
        <w:rPr>
          <w:sz w:val="24"/>
          <w:szCs w:val="24"/>
        </w:rPr>
        <w:t>рабочих дней</w:t>
      </w:r>
      <w:r w:rsidRPr="00DD0F25">
        <w:rPr>
          <w:sz w:val="24"/>
          <w:szCs w:val="24"/>
        </w:rPr>
        <w:t xml:space="preserve"> со дня подписания заказчиком документа о приемке товара (выполненной работы, оказанной услуги) по договору (отдельному этапу договора);</w:t>
      </w:r>
    </w:p>
    <w:p w:rsidR="00E42EE0" w:rsidRPr="00DD0F25" w:rsidRDefault="00E42EE0" w:rsidP="00F70257">
      <w:pPr>
        <w:adjustRightInd w:val="0"/>
        <w:ind w:firstLine="567"/>
        <w:contextualSpacing/>
        <w:jc w:val="both"/>
        <w:rPr>
          <w:sz w:val="24"/>
          <w:szCs w:val="24"/>
        </w:rPr>
      </w:pPr>
      <w:proofErr w:type="gramStart"/>
      <w:r w:rsidRPr="00DD0F25">
        <w:rPr>
          <w:sz w:val="24"/>
          <w:szCs w:val="24"/>
        </w:rPr>
        <w:t>3) о возможности замены поставщиком субподрядчика (соисполнителя) на другого субподрядчика (соисполнителя) из числа СМСП</w:t>
      </w:r>
      <w:r w:rsidR="007F2818" w:rsidRPr="00DD0F25">
        <w:rPr>
          <w:sz w:val="24"/>
          <w:szCs w:val="24"/>
        </w:rPr>
        <w:t xml:space="preserve"> (</w:t>
      </w:r>
      <w:proofErr w:type="spellStart"/>
      <w:r w:rsidR="007F2818" w:rsidRPr="00DD0F25">
        <w:rPr>
          <w:sz w:val="24"/>
          <w:szCs w:val="24"/>
        </w:rPr>
        <w:t>самозанятых</w:t>
      </w:r>
      <w:proofErr w:type="spellEnd"/>
      <w:r w:rsidR="007F2818" w:rsidRPr="00DD0F25">
        <w:rPr>
          <w:sz w:val="24"/>
          <w:szCs w:val="24"/>
        </w:rPr>
        <w:t>)</w:t>
      </w:r>
      <w:r w:rsidRPr="00DD0F25">
        <w:rPr>
          <w:sz w:val="24"/>
          <w:szCs w:val="24"/>
        </w:rPr>
        <w:t xml:space="preserve">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roofErr w:type="gramEnd"/>
    </w:p>
    <w:p w:rsidR="00921084" w:rsidRPr="00DD0F25" w:rsidRDefault="007F2818" w:rsidP="00F70257">
      <w:pPr>
        <w:adjustRightInd w:val="0"/>
        <w:ind w:firstLine="567"/>
        <w:contextualSpacing/>
        <w:jc w:val="both"/>
        <w:rPr>
          <w:sz w:val="24"/>
          <w:szCs w:val="24"/>
        </w:rPr>
      </w:pPr>
      <w:r w:rsidRPr="00DD0F25">
        <w:rPr>
          <w:sz w:val="24"/>
          <w:szCs w:val="24"/>
        </w:rPr>
        <w:t>9.4.3.Срок оплаты по договору (отдельному этапу договора), заключенному с СМП (</w:t>
      </w:r>
      <w:proofErr w:type="spellStart"/>
      <w:r w:rsidRPr="00DD0F25">
        <w:rPr>
          <w:sz w:val="24"/>
          <w:szCs w:val="24"/>
        </w:rPr>
        <w:t>самозанятым</w:t>
      </w:r>
      <w:proofErr w:type="spellEnd"/>
      <w:r w:rsidRPr="00DD0F25">
        <w:rPr>
          <w:sz w:val="24"/>
          <w:szCs w:val="24"/>
        </w:rPr>
        <w:t xml:space="preserve">) должен составлять не более </w:t>
      </w:r>
      <w:r w:rsidR="00C60712" w:rsidRPr="00DD0F25">
        <w:rPr>
          <w:sz w:val="24"/>
          <w:szCs w:val="24"/>
        </w:rPr>
        <w:t>7</w:t>
      </w:r>
      <w:r w:rsidRPr="00DD0F25">
        <w:rPr>
          <w:sz w:val="24"/>
          <w:szCs w:val="24"/>
        </w:rPr>
        <w:t xml:space="preserve"> рабочих дней со дня подписания заказчиком документа о приемке по договору (отдельному этапу договора).</w:t>
      </w:r>
    </w:p>
    <w:p w:rsidR="007F2818" w:rsidRPr="00331DDA" w:rsidRDefault="007F2818" w:rsidP="00F70257">
      <w:pPr>
        <w:adjustRightInd w:val="0"/>
        <w:ind w:firstLine="567"/>
        <w:contextualSpacing/>
        <w:jc w:val="both"/>
        <w:rPr>
          <w:sz w:val="24"/>
          <w:szCs w:val="24"/>
        </w:rPr>
      </w:pPr>
    </w:p>
    <w:p w:rsidR="00E42EE0" w:rsidRPr="00526A68" w:rsidRDefault="001045CE" w:rsidP="00F70257">
      <w:pPr>
        <w:adjustRightInd w:val="0"/>
        <w:ind w:firstLine="567"/>
        <w:contextualSpacing/>
        <w:jc w:val="center"/>
        <w:outlineLvl w:val="0"/>
        <w:rPr>
          <w:b/>
          <w:bCs/>
          <w:sz w:val="24"/>
          <w:szCs w:val="24"/>
        </w:rPr>
      </w:pPr>
      <w:r w:rsidRPr="00526A68">
        <w:rPr>
          <w:b/>
          <w:bCs/>
          <w:sz w:val="24"/>
          <w:szCs w:val="24"/>
        </w:rPr>
        <w:t>10</w:t>
      </w:r>
      <w:r w:rsidR="00E42EE0" w:rsidRPr="00526A68">
        <w:rPr>
          <w:b/>
          <w:bCs/>
          <w:sz w:val="24"/>
          <w:szCs w:val="24"/>
        </w:rPr>
        <w:t>. Закрытые закупки</w:t>
      </w:r>
    </w:p>
    <w:p w:rsidR="00E42EE0" w:rsidRPr="00331DDA" w:rsidRDefault="001045CE" w:rsidP="00F70257">
      <w:pPr>
        <w:adjustRightInd w:val="0"/>
        <w:ind w:firstLine="567"/>
        <w:contextualSpacing/>
        <w:jc w:val="both"/>
        <w:rPr>
          <w:sz w:val="24"/>
          <w:szCs w:val="24"/>
        </w:rPr>
      </w:pPr>
      <w:r w:rsidRPr="00331DDA">
        <w:rPr>
          <w:sz w:val="24"/>
          <w:szCs w:val="24"/>
        </w:rPr>
        <w:t>10</w:t>
      </w:r>
      <w:r w:rsidR="00E42EE0" w:rsidRPr="00331DDA">
        <w:rPr>
          <w:sz w:val="24"/>
          <w:szCs w:val="24"/>
        </w:rPr>
        <w:t>.1. Закрытая конкурентная закупка (закрытая закупка) проводится в следующих случаях:</w:t>
      </w:r>
    </w:p>
    <w:p w:rsidR="00E42EE0" w:rsidRPr="00331DDA" w:rsidRDefault="00E42EE0" w:rsidP="00F70257">
      <w:pPr>
        <w:adjustRightInd w:val="0"/>
        <w:ind w:firstLine="567"/>
        <w:contextualSpacing/>
        <w:jc w:val="both"/>
        <w:rPr>
          <w:sz w:val="24"/>
          <w:szCs w:val="24"/>
        </w:rPr>
      </w:pPr>
      <w:r w:rsidRPr="00331DDA">
        <w:rPr>
          <w:sz w:val="24"/>
          <w:szCs w:val="24"/>
        </w:rPr>
        <w:t>- сведения о такой закупке составляют государственную тайну;</w:t>
      </w:r>
    </w:p>
    <w:p w:rsidR="00992D90" w:rsidRPr="00331DDA" w:rsidRDefault="00992D90" w:rsidP="00F70257">
      <w:pPr>
        <w:adjustRightInd w:val="0"/>
        <w:ind w:firstLine="567"/>
        <w:contextualSpacing/>
        <w:jc w:val="both"/>
        <w:rPr>
          <w:sz w:val="24"/>
          <w:szCs w:val="24"/>
        </w:rPr>
      </w:pPr>
      <w:r w:rsidRPr="00331DDA">
        <w:rPr>
          <w:sz w:val="24"/>
          <w:szCs w:val="24"/>
        </w:rPr>
        <w:t>-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w:t>
      </w:r>
      <w:r w:rsidR="001815B5" w:rsidRPr="00331DDA">
        <w:rPr>
          <w:sz w:val="24"/>
          <w:szCs w:val="24"/>
        </w:rPr>
        <w:t>,</w:t>
      </w:r>
      <w:r w:rsidRPr="00331DDA">
        <w:rPr>
          <w:sz w:val="24"/>
          <w:szCs w:val="24"/>
        </w:rPr>
        <w:t xml:space="preserve"> </w:t>
      </w:r>
      <w:r w:rsidR="001815B5" w:rsidRPr="00331DDA">
        <w:rPr>
          <w:sz w:val="24"/>
          <w:szCs w:val="24"/>
        </w:rPr>
        <w:t>с</w:t>
      </w:r>
      <w:r w:rsidRPr="00331DDA">
        <w:rPr>
          <w:sz w:val="24"/>
          <w:szCs w:val="24"/>
        </w:rPr>
        <w:t>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E42EE0" w:rsidRPr="00331DDA" w:rsidRDefault="00E42EE0" w:rsidP="00F70257">
      <w:pPr>
        <w:adjustRightInd w:val="0"/>
        <w:ind w:firstLine="567"/>
        <w:contextualSpacing/>
        <w:jc w:val="both"/>
        <w:rPr>
          <w:sz w:val="24"/>
          <w:szCs w:val="24"/>
        </w:rPr>
      </w:pPr>
      <w:r w:rsidRPr="00331DDA">
        <w:rPr>
          <w:sz w:val="24"/>
          <w:szCs w:val="24"/>
        </w:rPr>
        <w:t xml:space="preserve">- в отношении закупки в соответствии с п. 2, 3 ч. 8 ст. 3.1 Закона </w:t>
      </w:r>
      <w:r w:rsidRPr="00331DDA">
        <w:rPr>
          <w:sz w:val="24"/>
          <w:szCs w:val="24"/>
          <w:lang w:val="en-US"/>
        </w:rPr>
        <w:t>N</w:t>
      </w:r>
      <w:r w:rsidRPr="00331DDA">
        <w:rPr>
          <w:sz w:val="24"/>
          <w:szCs w:val="24"/>
        </w:rPr>
        <w:t xml:space="preserve"> 223-ФЗ принято решение координационным органом Правительства РФ;</w:t>
      </w:r>
    </w:p>
    <w:p w:rsidR="00E42EE0" w:rsidRPr="00331DDA" w:rsidRDefault="00E42EE0" w:rsidP="00F70257">
      <w:pPr>
        <w:adjustRightInd w:val="0"/>
        <w:ind w:firstLine="567"/>
        <w:contextualSpacing/>
        <w:jc w:val="both"/>
        <w:rPr>
          <w:sz w:val="24"/>
          <w:szCs w:val="24"/>
        </w:rPr>
      </w:pPr>
      <w:r w:rsidRPr="00331DDA">
        <w:rPr>
          <w:sz w:val="24"/>
          <w:szCs w:val="24"/>
        </w:rPr>
        <w:t xml:space="preserve">- в отношении закупки в соответствии с </w:t>
      </w:r>
      <w:proofErr w:type="gramStart"/>
      <w:r w:rsidRPr="00331DDA">
        <w:rPr>
          <w:sz w:val="24"/>
          <w:szCs w:val="24"/>
        </w:rPr>
        <w:t>ч</w:t>
      </w:r>
      <w:proofErr w:type="gramEnd"/>
      <w:r w:rsidRPr="00331DDA">
        <w:rPr>
          <w:sz w:val="24"/>
          <w:szCs w:val="24"/>
        </w:rPr>
        <w:t>.</w:t>
      </w:r>
      <w:r w:rsidR="00D3471E" w:rsidRPr="00331DDA">
        <w:rPr>
          <w:sz w:val="24"/>
          <w:szCs w:val="24"/>
        </w:rPr>
        <w:t xml:space="preserve"> </w:t>
      </w:r>
      <w:r w:rsidRPr="00331DDA">
        <w:rPr>
          <w:sz w:val="24"/>
          <w:szCs w:val="24"/>
        </w:rPr>
        <w:t xml:space="preserve">16 ст. 4 Закона </w:t>
      </w:r>
      <w:r w:rsidRPr="00331DDA">
        <w:rPr>
          <w:sz w:val="24"/>
          <w:szCs w:val="24"/>
          <w:lang w:val="en-US"/>
        </w:rPr>
        <w:t>N</w:t>
      </w:r>
      <w:r w:rsidRPr="00331DDA">
        <w:rPr>
          <w:sz w:val="24"/>
          <w:szCs w:val="24"/>
        </w:rPr>
        <w:t xml:space="preserve"> 223-ФЗ принято решение Правительства РФ.</w:t>
      </w:r>
    </w:p>
    <w:p w:rsidR="00E42EE0" w:rsidRPr="00331DDA" w:rsidRDefault="001045CE" w:rsidP="00F70257">
      <w:pPr>
        <w:adjustRightInd w:val="0"/>
        <w:ind w:firstLine="567"/>
        <w:contextualSpacing/>
        <w:jc w:val="both"/>
        <w:rPr>
          <w:sz w:val="24"/>
          <w:szCs w:val="24"/>
        </w:rPr>
      </w:pPr>
      <w:r w:rsidRPr="00331DDA">
        <w:rPr>
          <w:sz w:val="24"/>
          <w:szCs w:val="24"/>
        </w:rPr>
        <w:t>10</w:t>
      </w:r>
      <w:r w:rsidR="00E42EE0" w:rsidRPr="00331DDA">
        <w:rPr>
          <w:sz w:val="24"/>
          <w:szCs w:val="24"/>
        </w:rPr>
        <w:t>.2</w:t>
      </w:r>
      <w:r w:rsidR="00126DA4" w:rsidRPr="00331DDA">
        <w:rPr>
          <w:sz w:val="24"/>
          <w:szCs w:val="24"/>
        </w:rPr>
        <w:t>.</w:t>
      </w:r>
      <w:r w:rsidR="00E42EE0" w:rsidRPr="00331DDA">
        <w:rPr>
          <w:sz w:val="24"/>
          <w:szCs w:val="24"/>
        </w:rPr>
        <w:t xml:space="preserve"> Закрытая конкурентная закупка осуществляется следующими способами:</w:t>
      </w:r>
    </w:p>
    <w:p w:rsidR="00E42EE0" w:rsidRPr="00331DDA" w:rsidRDefault="00E42EE0" w:rsidP="00F70257">
      <w:pPr>
        <w:adjustRightInd w:val="0"/>
        <w:ind w:firstLine="567"/>
        <w:contextualSpacing/>
        <w:jc w:val="both"/>
        <w:rPr>
          <w:sz w:val="24"/>
          <w:szCs w:val="24"/>
        </w:rPr>
      </w:pPr>
      <w:r w:rsidRPr="00331DDA">
        <w:rPr>
          <w:sz w:val="24"/>
          <w:szCs w:val="24"/>
        </w:rPr>
        <w:t>- закрытый конкурс;</w:t>
      </w:r>
    </w:p>
    <w:p w:rsidR="00E42EE0" w:rsidRPr="00331DDA" w:rsidRDefault="00E42EE0" w:rsidP="00F70257">
      <w:pPr>
        <w:adjustRightInd w:val="0"/>
        <w:ind w:firstLine="567"/>
        <w:contextualSpacing/>
        <w:jc w:val="both"/>
        <w:rPr>
          <w:sz w:val="24"/>
          <w:szCs w:val="24"/>
        </w:rPr>
      </w:pPr>
      <w:r w:rsidRPr="00331DDA">
        <w:rPr>
          <w:sz w:val="24"/>
          <w:szCs w:val="24"/>
        </w:rPr>
        <w:t xml:space="preserve">- закрытый аукцион; </w:t>
      </w:r>
    </w:p>
    <w:p w:rsidR="00E42EE0" w:rsidRPr="00331DDA" w:rsidRDefault="00E42EE0" w:rsidP="00F70257">
      <w:pPr>
        <w:adjustRightInd w:val="0"/>
        <w:ind w:firstLine="567"/>
        <w:contextualSpacing/>
        <w:jc w:val="both"/>
        <w:rPr>
          <w:sz w:val="24"/>
          <w:szCs w:val="24"/>
        </w:rPr>
      </w:pPr>
      <w:r w:rsidRPr="00331DDA">
        <w:rPr>
          <w:sz w:val="24"/>
          <w:szCs w:val="24"/>
        </w:rPr>
        <w:t xml:space="preserve">- закрытый запрос котировок; </w:t>
      </w:r>
    </w:p>
    <w:p w:rsidR="00E42EE0" w:rsidRPr="00331DDA" w:rsidRDefault="00E42EE0" w:rsidP="00F70257">
      <w:pPr>
        <w:adjustRightInd w:val="0"/>
        <w:ind w:firstLine="567"/>
        <w:contextualSpacing/>
        <w:jc w:val="both"/>
        <w:rPr>
          <w:sz w:val="24"/>
          <w:szCs w:val="24"/>
        </w:rPr>
      </w:pPr>
      <w:r w:rsidRPr="00331DDA">
        <w:rPr>
          <w:sz w:val="24"/>
          <w:szCs w:val="24"/>
        </w:rPr>
        <w:t xml:space="preserve">- закрытый запрос предложений. </w:t>
      </w:r>
    </w:p>
    <w:p w:rsidR="00E42EE0" w:rsidRPr="00331DDA" w:rsidRDefault="00E42EE0" w:rsidP="00F70257">
      <w:pPr>
        <w:adjustRightInd w:val="0"/>
        <w:ind w:firstLine="567"/>
        <w:contextualSpacing/>
        <w:jc w:val="both"/>
        <w:rPr>
          <w:sz w:val="24"/>
          <w:szCs w:val="24"/>
        </w:rPr>
      </w:pPr>
      <w:r w:rsidRPr="00331DDA">
        <w:rPr>
          <w:sz w:val="24"/>
          <w:szCs w:val="24"/>
        </w:rPr>
        <w:t>Закрытая конкурентная закупка может осуществляться указанными способами и в электронной форме, если Правительством РФ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w:t>
      </w:r>
      <w:r w:rsidR="00126DA4" w:rsidRPr="00331DDA">
        <w:rPr>
          <w:sz w:val="24"/>
          <w:szCs w:val="24"/>
        </w:rPr>
        <w:t>и</w:t>
      </w:r>
      <w:r w:rsidRPr="00331DDA">
        <w:rPr>
          <w:sz w:val="24"/>
          <w:szCs w:val="24"/>
        </w:rPr>
        <w:t xml:space="preserve"> и соглашением, заключенным между ним и Заказчиком.</w:t>
      </w:r>
    </w:p>
    <w:p w:rsidR="00E42EE0" w:rsidRPr="00331DDA" w:rsidRDefault="00BE32D1" w:rsidP="00F70257">
      <w:pPr>
        <w:adjustRightInd w:val="0"/>
        <w:ind w:firstLine="567"/>
        <w:contextualSpacing/>
        <w:jc w:val="both"/>
        <w:rPr>
          <w:sz w:val="24"/>
          <w:szCs w:val="24"/>
        </w:rPr>
      </w:pPr>
      <w:r w:rsidRPr="00331DDA">
        <w:rPr>
          <w:sz w:val="24"/>
          <w:szCs w:val="24"/>
        </w:rPr>
        <w:t>10</w:t>
      </w:r>
      <w:r w:rsidR="00E42EE0" w:rsidRPr="00331DDA">
        <w:rPr>
          <w:sz w:val="24"/>
          <w:szCs w:val="24"/>
        </w:rPr>
        <w:t xml:space="preserve">.3. Порядок проведения закрытой конкурентной закупки регулируется положениями ст. ст. 3.2, 3.5 Закона </w:t>
      </w:r>
      <w:r w:rsidR="00E42EE0" w:rsidRPr="00331DDA">
        <w:rPr>
          <w:sz w:val="24"/>
          <w:szCs w:val="24"/>
          <w:lang w:val="en-US"/>
        </w:rPr>
        <w:t>N</w:t>
      </w:r>
      <w:r w:rsidR="00E42EE0" w:rsidRPr="00331DDA">
        <w:rPr>
          <w:sz w:val="24"/>
          <w:szCs w:val="24"/>
        </w:rPr>
        <w:t xml:space="preserve"> 223-ФЗ и настоящим Положением.</w:t>
      </w:r>
    </w:p>
    <w:p w:rsidR="00E42EE0" w:rsidRPr="00331DDA" w:rsidRDefault="00BE32D1" w:rsidP="00F70257">
      <w:pPr>
        <w:adjustRightInd w:val="0"/>
        <w:ind w:firstLine="567"/>
        <w:contextualSpacing/>
        <w:jc w:val="both"/>
        <w:rPr>
          <w:sz w:val="24"/>
          <w:szCs w:val="24"/>
        </w:rPr>
      </w:pPr>
      <w:r w:rsidRPr="00331DDA">
        <w:rPr>
          <w:sz w:val="24"/>
          <w:szCs w:val="24"/>
        </w:rPr>
        <w:t>10</w:t>
      </w:r>
      <w:r w:rsidR="00E42EE0" w:rsidRPr="00331DDA">
        <w:rPr>
          <w:sz w:val="24"/>
          <w:szCs w:val="24"/>
        </w:rPr>
        <w:t>.4. Информация о закрытой конкурентной закупк</w:t>
      </w:r>
      <w:r w:rsidR="00126DA4" w:rsidRPr="00331DDA">
        <w:rPr>
          <w:sz w:val="24"/>
          <w:szCs w:val="24"/>
        </w:rPr>
        <w:t>е</w:t>
      </w:r>
      <w:r w:rsidR="00E42EE0" w:rsidRPr="00331DDA">
        <w:rPr>
          <w:sz w:val="24"/>
          <w:szCs w:val="24"/>
        </w:rPr>
        <w:t xml:space="preserve"> не размещается в ЕИС. </w:t>
      </w:r>
    </w:p>
    <w:p w:rsidR="00E42EE0" w:rsidRPr="00331DDA" w:rsidRDefault="00BE32D1" w:rsidP="00F70257">
      <w:pPr>
        <w:adjustRightInd w:val="0"/>
        <w:ind w:firstLine="567"/>
        <w:contextualSpacing/>
        <w:jc w:val="both"/>
        <w:rPr>
          <w:sz w:val="24"/>
          <w:szCs w:val="24"/>
        </w:rPr>
      </w:pPr>
      <w:r w:rsidRPr="00331DDA">
        <w:rPr>
          <w:sz w:val="24"/>
          <w:szCs w:val="24"/>
        </w:rPr>
        <w:t>10</w:t>
      </w:r>
      <w:r w:rsidR="00E42EE0" w:rsidRPr="00331DDA">
        <w:rPr>
          <w:sz w:val="24"/>
          <w:szCs w:val="24"/>
        </w:rPr>
        <w:t>.5.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w:t>
      </w:r>
      <w:r w:rsidR="00126DA4" w:rsidRPr="00331DDA">
        <w:rPr>
          <w:sz w:val="24"/>
          <w:szCs w:val="24"/>
        </w:rPr>
        <w:t>е</w:t>
      </w:r>
      <w:r w:rsidR="00E42EE0" w:rsidRPr="00331DDA">
        <w:rPr>
          <w:sz w:val="24"/>
          <w:szCs w:val="24"/>
        </w:rPr>
        <w:t>ся предметом закрытой конкурентной закупки, в сроки, указанные в п. п. 2.1.3, 3.1.3, 4.1.5, 5.1.</w:t>
      </w:r>
      <w:r w:rsidR="00F10D8A" w:rsidRPr="00331DDA">
        <w:rPr>
          <w:sz w:val="24"/>
          <w:szCs w:val="24"/>
        </w:rPr>
        <w:t>5</w:t>
      </w:r>
      <w:r w:rsidR="00E42EE0" w:rsidRPr="00331DDA">
        <w:rPr>
          <w:sz w:val="24"/>
          <w:szCs w:val="24"/>
        </w:rPr>
        <w:t xml:space="preserve"> настоящего Положения.</w:t>
      </w:r>
    </w:p>
    <w:p w:rsidR="00E42EE0" w:rsidRPr="00331DDA" w:rsidRDefault="00BE32D1" w:rsidP="00F70257">
      <w:pPr>
        <w:adjustRightInd w:val="0"/>
        <w:ind w:firstLine="567"/>
        <w:contextualSpacing/>
        <w:jc w:val="both"/>
        <w:rPr>
          <w:sz w:val="24"/>
          <w:szCs w:val="24"/>
        </w:rPr>
      </w:pPr>
      <w:r w:rsidRPr="00331DDA">
        <w:rPr>
          <w:sz w:val="24"/>
          <w:szCs w:val="24"/>
        </w:rPr>
        <w:lastRenderedPageBreak/>
        <w:t>10</w:t>
      </w:r>
      <w:r w:rsidR="00E42EE0" w:rsidRPr="00331DDA">
        <w:rPr>
          <w:sz w:val="24"/>
          <w:szCs w:val="24"/>
        </w:rPr>
        <w:t xml:space="preserve">.6.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w:t>
      </w:r>
      <w:r w:rsidR="00E42EE0" w:rsidRPr="00331DDA">
        <w:rPr>
          <w:sz w:val="24"/>
          <w:szCs w:val="24"/>
          <w:lang w:val="en-US"/>
        </w:rPr>
        <w:t>N</w:t>
      </w:r>
      <w:r w:rsidR="00E42EE0" w:rsidRPr="00331DDA">
        <w:rPr>
          <w:sz w:val="24"/>
          <w:szCs w:val="24"/>
        </w:rPr>
        <w:t xml:space="preserve"> 223-ФЗ, и в порядке, определенном в документации о закрытой конкурентной закупк</w:t>
      </w:r>
      <w:r w:rsidR="00F10D8A" w:rsidRPr="00331DDA">
        <w:rPr>
          <w:sz w:val="24"/>
          <w:szCs w:val="24"/>
        </w:rPr>
        <w:t>е</w:t>
      </w:r>
      <w:r w:rsidR="00E42EE0" w:rsidRPr="00331DDA">
        <w:rPr>
          <w:sz w:val="24"/>
          <w:szCs w:val="24"/>
        </w:rPr>
        <w:t>.</w:t>
      </w:r>
    </w:p>
    <w:p w:rsidR="00E42EE0" w:rsidRPr="00331DDA" w:rsidRDefault="00BE32D1" w:rsidP="00F70257">
      <w:pPr>
        <w:adjustRightInd w:val="0"/>
        <w:ind w:firstLine="567"/>
        <w:contextualSpacing/>
        <w:jc w:val="both"/>
        <w:rPr>
          <w:sz w:val="24"/>
          <w:szCs w:val="24"/>
        </w:rPr>
      </w:pPr>
      <w:r w:rsidRPr="00331DDA">
        <w:rPr>
          <w:sz w:val="24"/>
          <w:szCs w:val="24"/>
        </w:rPr>
        <w:t>10</w:t>
      </w:r>
      <w:r w:rsidR="00E42EE0" w:rsidRPr="00331DDA">
        <w:rPr>
          <w:sz w:val="24"/>
          <w:szCs w:val="24"/>
        </w:rPr>
        <w:t xml:space="preserve">.7. </w:t>
      </w:r>
      <w:r w:rsidR="00F10D8A" w:rsidRPr="00331DDA">
        <w:rPr>
          <w:sz w:val="24"/>
          <w:szCs w:val="24"/>
        </w:rPr>
        <w:t xml:space="preserve">Для </w:t>
      </w:r>
      <w:r w:rsidR="00E42EE0" w:rsidRPr="00331DDA">
        <w:rPr>
          <w:sz w:val="24"/>
          <w:szCs w:val="24"/>
        </w:rPr>
        <w:t>участи</w:t>
      </w:r>
      <w:r w:rsidR="00F10D8A" w:rsidRPr="00331DDA">
        <w:rPr>
          <w:sz w:val="24"/>
          <w:szCs w:val="24"/>
        </w:rPr>
        <w:t>я</w:t>
      </w:r>
      <w:r w:rsidR="00E42EE0" w:rsidRPr="00331DDA">
        <w:rPr>
          <w:sz w:val="24"/>
          <w:szCs w:val="24"/>
        </w:rPr>
        <w:t xml:space="preserve"> в закрытой конкурентной закупк</w:t>
      </w:r>
      <w:r w:rsidR="00F10D8A" w:rsidRPr="00331DDA">
        <w:rPr>
          <w:sz w:val="24"/>
          <w:szCs w:val="24"/>
        </w:rPr>
        <w:t>е</w:t>
      </w:r>
      <w:r w:rsidR="00E42EE0" w:rsidRPr="00331DDA">
        <w:rPr>
          <w:sz w:val="24"/>
          <w:szCs w:val="24"/>
        </w:rPr>
        <w:t xml:space="preserve"> участник представляет заявку в запечатанном конверте, не позволяющем просматривать ее содержание до вскрытия конверта.</w:t>
      </w:r>
    </w:p>
    <w:p w:rsidR="00E321DD" w:rsidRDefault="00E321DD" w:rsidP="00F70257">
      <w:pPr>
        <w:adjustRightInd w:val="0"/>
        <w:ind w:firstLine="567"/>
        <w:contextualSpacing/>
        <w:jc w:val="both"/>
        <w:rPr>
          <w:sz w:val="24"/>
          <w:szCs w:val="24"/>
        </w:rPr>
      </w:pPr>
      <w:r w:rsidRPr="00331DDA">
        <w:rPr>
          <w:sz w:val="24"/>
          <w:szCs w:val="24"/>
        </w:rPr>
        <w:t>10.8. Заказчик вправе проводить закрытые конкурентные закупки в электронной форме.</w:t>
      </w:r>
    </w:p>
    <w:p w:rsidR="00F70257" w:rsidRPr="00331DDA" w:rsidRDefault="00F70257" w:rsidP="00F70257">
      <w:pPr>
        <w:adjustRightInd w:val="0"/>
        <w:ind w:firstLine="567"/>
        <w:contextualSpacing/>
        <w:jc w:val="both"/>
        <w:rPr>
          <w:sz w:val="24"/>
          <w:szCs w:val="24"/>
        </w:rPr>
      </w:pPr>
    </w:p>
    <w:p w:rsidR="00921084" w:rsidRPr="00526A68" w:rsidRDefault="00C157AC" w:rsidP="00F70257">
      <w:pPr>
        <w:adjustRightInd w:val="0"/>
        <w:ind w:firstLine="567"/>
        <w:contextualSpacing/>
        <w:jc w:val="center"/>
        <w:outlineLvl w:val="0"/>
        <w:rPr>
          <w:b/>
          <w:sz w:val="24"/>
          <w:szCs w:val="24"/>
        </w:rPr>
      </w:pPr>
      <w:r w:rsidRPr="00526A68">
        <w:rPr>
          <w:b/>
          <w:sz w:val="24"/>
          <w:szCs w:val="24"/>
        </w:rPr>
        <w:t>11. Особенности участия в закупках коллективных участников</w:t>
      </w:r>
    </w:p>
    <w:p w:rsidR="000A73BE" w:rsidRPr="00331DDA" w:rsidRDefault="000A73BE" w:rsidP="00F70257">
      <w:pPr>
        <w:adjustRightInd w:val="0"/>
        <w:ind w:firstLine="567"/>
        <w:contextualSpacing/>
        <w:jc w:val="both"/>
        <w:outlineLvl w:val="0"/>
        <w:rPr>
          <w:color w:val="000000"/>
          <w:sz w:val="24"/>
          <w:szCs w:val="24"/>
        </w:rPr>
      </w:pPr>
      <w:r w:rsidRPr="00ED5E99">
        <w:rPr>
          <w:sz w:val="24"/>
          <w:szCs w:val="24"/>
        </w:rPr>
        <w:t>11.1</w:t>
      </w:r>
      <w:r w:rsidR="00526A68">
        <w:rPr>
          <w:color w:val="000000"/>
          <w:sz w:val="24"/>
          <w:szCs w:val="24"/>
        </w:rPr>
        <w:t xml:space="preserve">. </w:t>
      </w:r>
      <w:r w:rsidRPr="00331DDA">
        <w:rPr>
          <w:color w:val="000000"/>
          <w:sz w:val="24"/>
          <w:szCs w:val="24"/>
        </w:rPr>
        <w:t>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0A73BE" w:rsidRPr="00331DDA" w:rsidRDefault="000A73BE" w:rsidP="00F70257">
      <w:pPr>
        <w:adjustRightInd w:val="0"/>
        <w:ind w:firstLine="567"/>
        <w:contextualSpacing/>
        <w:jc w:val="both"/>
        <w:outlineLvl w:val="0"/>
        <w:rPr>
          <w:color w:val="000000"/>
          <w:sz w:val="24"/>
          <w:szCs w:val="24"/>
        </w:rPr>
      </w:pPr>
      <w:r w:rsidRPr="00331DDA">
        <w:rPr>
          <w:color w:val="000000"/>
          <w:sz w:val="24"/>
          <w:szCs w:val="24"/>
        </w:rPr>
        <w:t>11.2. Юридическое или физическое лицо, в том числе индивидуальный предприниматель, может одновременно участвовать только в составе одного </w:t>
      </w:r>
      <w:r w:rsidRPr="00331DDA">
        <w:rPr>
          <w:rStyle w:val="searchresult"/>
          <w:color w:val="000000"/>
          <w:sz w:val="24"/>
          <w:szCs w:val="24"/>
          <w:bdr w:val="none" w:sz="0" w:space="0" w:color="auto" w:frame="1"/>
        </w:rPr>
        <w:t>коллективного</w:t>
      </w:r>
      <w:r w:rsidRPr="00331DDA">
        <w:rPr>
          <w:color w:val="000000"/>
          <w:sz w:val="24"/>
          <w:szCs w:val="24"/>
        </w:rPr>
        <w:t> участника, участвующего в процедуре закупки.</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w:t>
      </w:r>
      <w:r w:rsidRPr="00331DDA">
        <w:rPr>
          <w:rStyle w:val="searchresult"/>
          <w:color w:val="000000"/>
          <w:bdr w:val="none" w:sz="0" w:space="0" w:color="auto" w:frame="1"/>
        </w:rPr>
        <w:t>коллективного</w:t>
      </w:r>
      <w:r w:rsidRPr="00331DDA">
        <w:rPr>
          <w:color w:val="000000"/>
        </w:rPr>
        <w:t> участника.</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11.4. При установлении обстоятельств, предусмотренных пунктами 11.2. - 11.3 настоящей главы все заявки, поданные от имени таких </w:t>
      </w:r>
      <w:r w:rsidRPr="00331DDA">
        <w:rPr>
          <w:rStyle w:val="searchresult"/>
          <w:color w:val="000000"/>
          <w:bdr w:val="none" w:sz="0" w:space="0" w:color="auto" w:frame="1"/>
        </w:rPr>
        <w:t>коллективных</w:t>
      </w:r>
      <w:r w:rsidRPr="00331DDA">
        <w:rPr>
          <w:color w:val="000000"/>
        </w:rPr>
        <w:t> участников, а также от юридических и физических лиц, в том числе индивидуальных предпринимателей, подлежат отклонению.</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11.5. В случае участия </w:t>
      </w:r>
      <w:r w:rsidRPr="00331DDA">
        <w:rPr>
          <w:rStyle w:val="searchresult"/>
          <w:color w:val="000000"/>
          <w:bdr w:val="none" w:sz="0" w:space="0" w:color="auto" w:frame="1"/>
        </w:rPr>
        <w:t>коллективного</w:t>
      </w:r>
      <w:r w:rsidRPr="00331DDA">
        <w:rPr>
          <w:color w:val="000000"/>
        </w:rPr>
        <w:t> участника в процедуре закупки каждый из участников </w:t>
      </w:r>
      <w:r w:rsidRPr="00331DDA">
        <w:rPr>
          <w:rStyle w:val="searchresult"/>
          <w:color w:val="000000"/>
          <w:bdr w:val="none" w:sz="0" w:space="0" w:color="auto" w:frame="1"/>
        </w:rPr>
        <w:t>коллективного</w:t>
      </w:r>
      <w:r w:rsidRPr="00331DDA">
        <w:rPr>
          <w:color w:val="000000"/>
        </w:rPr>
        <w:t>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 xml:space="preserve">11.6. </w:t>
      </w:r>
      <w:proofErr w:type="gramStart"/>
      <w:r w:rsidRPr="00331DDA">
        <w:rPr>
          <w:color w:val="000000"/>
        </w:rPr>
        <w:t>В составе заявки на участие в процедуре проведения закупки </w:t>
      </w:r>
      <w:r w:rsidRPr="00331DDA">
        <w:rPr>
          <w:rStyle w:val="searchresult"/>
          <w:color w:val="000000"/>
          <w:bdr w:val="none" w:sz="0" w:space="0" w:color="auto" w:frame="1"/>
        </w:rPr>
        <w:t>коллективный</w:t>
      </w:r>
      <w:r w:rsidRPr="00331DDA">
        <w:rPr>
          <w:color w:val="000000"/>
        </w:rPr>
        <w:t>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roofErr w:type="gramEnd"/>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11.7. Если хотя бы один участник </w:t>
      </w:r>
      <w:r w:rsidRPr="00331DDA">
        <w:rPr>
          <w:rStyle w:val="searchresult"/>
          <w:color w:val="000000"/>
          <w:bdr w:val="none" w:sz="0" w:space="0" w:color="auto" w:frame="1"/>
        </w:rPr>
        <w:t>коллективного</w:t>
      </w:r>
      <w:r w:rsidRPr="00331DDA">
        <w:rPr>
          <w:color w:val="000000"/>
        </w:rPr>
        <w:t> участника, входящей в состав </w:t>
      </w:r>
      <w:r w:rsidRPr="00331DDA">
        <w:rPr>
          <w:rStyle w:val="searchresult"/>
          <w:color w:val="000000"/>
          <w:bdr w:val="none" w:sz="0" w:space="0" w:color="auto" w:frame="1"/>
        </w:rPr>
        <w:t>коллективного</w:t>
      </w:r>
      <w:r w:rsidRPr="00331DDA">
        <w:rPr>
          <w:color w:val="000000"/>
        </w:rPr>
        <w:t> участника, на стадии подачи заявок отказывается от участия в проведении процедуры закупки, заявка от такого </w:t>
      </w:r>
      <w:r w:rsidRPr="00331DDA">
        <w:rPr>
          <w:rStyle w:val="searchresult"/>
          <w:color w:val="000000"/>
          <w:bdr w:val="none" w:sz="0" w:space="0" w:color="auto" w:frame="1"/>
        </w:rPr>
        <w:t>коллективного</w:t>
      </w:r>
      <w:r w:rsidRPr="00331DDA">
        <w:rPr>
          <w:color w:val="000000"/>
        </w:rPr>
        <w:t> участника подлежит отклонению.</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11.8. В случае если после признания </w:t>
      </w:r>
      <w:r w:rsidRPr="00331DDA">
        <w:rPr>
          <w:rStyle w:val="searchresult"/>
          <w:color w:val="000000"/>
          <w:bdr w:val="none" w:sz="0" w:space="0" w:color="auto" w:frame="1"/>
        </w:rPr>
        <w:t>коллективного</w:t>
      </w:r>
      <w:r w:rsidRPr="00331DDA">
        <w:rPr>
          <w:color w:val="000000"/>
        </w:rPr>
        <w:t> участника победителем процедуры закупки, хотя бы один участник </w:t>
      </w:r>
      <w:r w:rsidRPr="00331DDA">
        <w:rPr>
          <w:rStyle w:val="searchresult"/>
          <w:color w:val="000000"/>
          <w:bdr w:val="none" w:sz="0" w:space="0" w:color="auto" w:frame="1"/>
        </w:rPr>
        <w:t>коллективного</w:t>
      </w:r>
      <w:r w:rsidRPr="00331DDA">
        <w:rPr>
          <w:color w:val="000000"/>
        </w:rPr>
        <w:t> участника отказывается от заключения договора, данный </w:t>
      </w:r>
      <w:r w:rsidRPr="00331DDA">
        <w:rPr>
          <w:rStyle w:val="searchresult"/>
          <w:color w:val="000000"/>
          <w:bdr w:val="none" w:sz="0" w:space="0" w:color="auto" w:frame="1"/>
        </w:rPr>
        <w:t>коллективный</w:t>
      </w:r>
      <w:r w:rsidRPr="00331DDA">
        <w:rPr>
          <w:color w:val="000000"/>
        </w:rPr>
        <w:t>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настоящим Положением договор заключается с участником, занявшим второе место.</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11.9. Требования об исполнении договора могут быть предъявлены к любому лицу либо нескольким лицам, входящим в состав </w:t>
      </w:r>
      <w:r w:rsidRPr="00331DDA">
        <w:rPr>
          <w:rStyle w:val="searchresult"/>
          <w:color w:val="000000"/>
          <w:bdr w:val="none" w:sz="0" w:space="0" w:color="auto" w:frame="1"/>
        </w:rPr>
        <w:t>коллективного</w:t>
      </w:r>
      <w:r w:rsidRPr="00331DDA">
        <w:rPr>
          <w:color w:val="000000"/>
        </w:rPr>
        <w:t> участника по выбору Заказчика. Данное лицо или лица обязаны обеспечить выполнение договора в полном объеме.</w:t>
      </w:r>
    </w:p>
    <w:p w:rsidR="000A73BE" w:rsidRPr="00331DDA"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w:t>
      </w:r>
      <w:r w:rsidRPr="00331DDA">
        <w:rPr>
          <w:rStyle w:val="searchresult"/>
          <w:color w:val="000000"/>
          <w:bdr w:val="none" w:sz="0" w:space="0" w:color="auto" w:frame="1"/>
        </w:rPr>
        <w:t>коллективного</w:t>
      </w:r>
      <w:r w:rsidRPr="00331DDA">
        <w:rPr>
          <w:color w:val="000000"/>
        </w:rPr>
        <w:t> участника по выбору Заказчика. Данное лицо или лица обязаны обеспечить выплату неустойки или других штрафных санкций в полном объеме.</w:t>
      </w:r>
    </w:p>
    <w:p w:rsidR="000A73BE" w:rsidRDefault="000A73BE" w:rsidP="00F70257">
      <w:pPr>
        <w:pStyle w:val="formattext"/>
        <w:spacing w:before="0" w:beforeAutospacing="0" w:after="0" w:afterAutospacing="0"/>
        <w:ind w:firstLine="567"/>
        <w:contextualSpacing/>
        <w:jc w:val="both"/>
        <w:textAlignment w:val="baseline"/>
        <w:rPr>
          <w:color w:val="000000"/>
        </w:rPr>
      </w:pPr>
      <w:r w:rsidRPr="00331DDA">
        <w:rPr>
          <w:color w:val="000000"/>
        </w:rPr>
        <w:t>11.11. В договоре о совместном участии должны быть в обязательном порядке включены условия о солидарной ответственности лиц, входящих в состав </w:t>
      </w:r>
      <w:r w:rsidRPr="00331DDA">
        <w:rPr>
          <w:rStyle w:val="searchresult"/>
          <w:color w:val="000000"/>
          <w:bdr w:val="none" w:sz="0" w:space="0" w:color="auto" w:frame="1"/>
        </w:rPr>
        <w:t>коллективного</w:t>
      </w:r>
      <w:r w:rsidRPr="00331DDA">
        <w:rPr>
          <w:color w:val="000000"/>
        </w:rPr>
        <w:t xml:space="preserve"> участника. В </w:t>
      </w:r>
      <w:r w:rsidRPr="00331DDA">
        <w:rPr>
          <w:color w:val="000000"/>
        </w:rPr>
        <w:lastRenderedPageBreak/>
        <w:t>случае отсутствия таких условий в договоре о совместном участии, заявка, поданная от такого </w:t>
      </w:r>
      <w:r w:rsidRPr="00331DDA">
        <w:rPr>
          <w:rStyle w:val="searchresult"/>
          <w:color w:val="000000"/>
          <w:bdr w:val="none" w:sz="0" w:space="0" w:color="auto" w:frame="1"/>
        </w:rPr>
        <w:t>коллективного</w:t>
      </w:r>
      <w:r w:rsidRPr="00331DDA">
        <w:rPr>
          <w:color w:val="000000"/>
        </w:rPr>
        <w:t> участника, подлежит отклонению.</w:t>
      </w:r>
    </w:p>
    <w:p w:rsidR="00BD296F" w:rsidRDefault="00BD296F" w:rsidP="00F70257">
      <w:pPr>
        <w:pStyle w:val="formattext"/>
        <w:spacing w:before="0" w:beforeAutospacing="0" w:after="0" w:afterAutospacing="0"/>
        <w:ind w:firstLine="567"/>
        <w:contextualSpacing/>
        <w:jc w:val="both"/>
        <w:textAlignment w:val="baseline"/>
        <w:rPr>
          <w:color w:val="000000"/>
        </w:rPr>
      </w:pPr>
    </w:p>
    <w:p w:rsidR="00BD296F" w:rsidRDefault="003F169B" w:rsidP="00940276">
      <w:pPr>
        <w:pStyle w:val="Heading2"/>
        <w:jc w:val="center"/>
        <w:rPr>
          <w:rFonts w:ascii="Times New Roman" w:hAnsi="Times New Roman"/>
          <w:color w:val="auto"/>
          <w:sz w:val="24"/>
          <w:szCs w:val="24"/>
          <w:lang w:eastAsia="ru-RU"/>
        </w:rPr>
      </w:pPr>
      <w:r>
        <w:rPr>
          <w:rFonts w:ascii="Times New Roman" w:hAnsi="Times New Roman"/>
          <w:color w:val="auto"/>
          <w:sz w:val="24"/>
          <w:szCs w:val="24"/>
          <w:lang w:eastAsia="ru-RU"/>
        </w:rPr>
        <w:t xml:space="preserve">12.  </w:t>
      </w:r>
      <w:r w:rsidR="000833C3">
        <w:rPr>
          <w:rFonts w:ascii="Times New Roman" w:hAnsi="Times New Roman"/>
          <w:color w:val="auto"/>
          <w:sz w:val="24"/>
          <w:szCs w:val="24"/>
          <w:lang w:eastAsia="ru-RU"/>
        </w:rPr>
        <w:t xml:space="preserve">Предоставление </w:t>
      </w:r>
      <w:r w:rsidR="00BD296F" w:rsidRPr="00BD296F">
        <w:rPr>
          <w:rFonts w:ascii="Times New Roman" w:hAnsi="Times New Roman"/>
          <w:color w:val="auto"/>
          <w:sz w:val="24"/>
          <w:szCs w:val="24"/>
          <w:lang w:eastAsia="ru-RU"/>
        </w:rPr>
        <w:t>национального режима.</w:t>
      </w:r>
    </w:p>
    <w:p w:rsidR="00E73EDB" w:rsidRDefault="003F169B" w:rsidP="00E73EDB">
      <w:pPr>
        <w:tabs>
          <w:tab w:val="left" w:pos="142"/>
          <w:tab w:val="left" w:pos="993"/>
        </w:tabs>
        <w:ind w:firstLine="540"/>
        <w:jc w:val="both"/>
        <w:rPr>
          <w:sz w:val="24"/>
          <w:szCs w:val="24"/>
        </w:rPr>
      </w:pPr>
      <w:proofErr w:type="gramStart"/>
      <w:r>
        <w:rPr>
          <w:sz w:val="24"/>
          <w:szCs w:val="24"/>
        </w:rPr>
        <w:t xml:space="preserve">12.1.. При </w:t>
      </w:r>
      <w:r w:rsidR="00E73EDB">
        <w:rPr>
          <w:sz w:val="24"/>
          <w:szCs w:val="24"/>
        </w:rPr>
        <w:t>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w:t>
      </w:r>
      <w:proofErr w:type="gramEnd"/>
      <w:r w:rsidR="00E73EDB">
        <w:rPr>
          <w:sz w:val="24"/>
          <w:szCs w:val="24"/>
        </w:rPr>
        <w:t xml:space="preserve"> Федерации мер, предусмотренных пунктом 1 части 2 статьи 3.1-4 Федерального закона № 223-ФЗ. </w:t>
      </w:r>
      <w:proofErr w:type="gramStart"/>
      <w:r w:rsidR="00E73EDB">
        <w:rPr>
          <w:sz w:val="24"/>
          <w:szCs w:val="24"/>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пунктов 4.26 – 4.31 настоящего Положения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w:t>
      </w:r>
      <w:proofErr w:type="gramEnd"/>
      <w:r w:rsidR="00E73EDB">
        <w:rPr>
          <w:sz w:val="24"/>
          <w:szCs w:val="24"/>
        </w:rPr>
        <w:t xml:space="preserve"> условия с товаром российского происхождения, работой, услугой, соответственно выполняемой, оказываемой российским лицом.</w:t>
      </w:r>
    </w:p>
    <w:p w:rsidR="00E73EDB" w:rsidRDefault="003F169B" w:rsidP="00E73EDB">
      <w:pPr>
        <w:tabs>
          <w:tab w:val="left" w:pos="142"/>
          <w:tab w:val="left" w:pos="993"/>
        </w:tabs>
        <w:ind w:firstLine="540"/>
        <w:jc w:val="both"/>
        <w:rPr>
          <w:sz w:val="24"/>
          <w:szCs w:val="24"/>
        </w:rPr>
      </w:pPr>
      <w:r>
        <w:rPr>
          <w:sz w:val="24"/>
          <w:szCs w:val="24"/>
        </w:rPr>
        <w:t>12.2.</w:t>
      </w:r>
      <w:r w:rsidR="00E73EDB">
        <w:rPr>
          <w:sz w:val="24"/>
          <w:szCs w:val="24"/>
        </w:rPr>
        <w:t xml:space="preserve"> Заказчик должен:</w:t>
      </w:r>
    </w:p>
    <w:p w:rsidR="00E73EDB" w:rsidRDefault="00E73EDB" w:rsidP="00E73EDB">
      <w:pPr>
        <w:tabs>
          <w:tab w:val="left" w:pos="142"/>
          <w:tab w:val="left" w:pos="993"/>
        </w:tabs>
        <w:ind w:firstLine="540"/>
        <w:jc w:val="both"/>
        <w:rPr>
          <w:sz w:val="24"/>
          <w:szCs w:val="24"/>
        </w:rPr>
      </w:pPr>
      <w:r>
        <w:rPr>
          <w:sz w:val="24"/>
          <w:szCs w:val="24"/>
        </w:rPr>
        <w:t>1) соблюдать и применять следующие меры, установленные Правительством Российской Федерации согласно части 2 статьи 3.1-4 Федерального закона № 223</w:t>
      </w:r>
      <w:r>
        <w:rPr>
          <w:sz w:val="24"/>
          <w:szCs w:val="24"/>
        </w:rPr>
        <w:noBreakHyphen/>
        <w:t>ФЗ:</w:t>
      </w:r>
    </w:p>
    <w:p w:rsidR="00E73EDB" w:rsidRDefault="00E73EDB" w:rsidP="00E73EDB">
      <w:pPr>
        <w:tabs>
          <w:tab w:val="left" w:pos="142"/>
          <w:tab w:val="left" w:pos="993"/>
        </w:tabs>
        <w:ind w:firstLine="540"/>
        <w:jc w:val="both"/>
        <w:rPr>
          <w:sz w:val="24"/>
          <w:szCs w:val="24"/>
        </w:rPr>
      </w:pPr>
      <w:r>
        <w:rPr>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73EDB" w:rsidRDefault="00E73EDB" w:rsidP="00E73EDB">
      <w:pPr>
        <w:tabs>
          <w:tab w:val="left" w:pos="142"/>
          <w:tab w:val="left" w:pos="993"/>
        </w:tabs>
        <w:ind w:firstLine="540"/>
        <w:jc w:val="both"/>
        <w:rPr>
          <w:sz w:val="24"/>
          <w:szCs w:val="24"/>
        </w:rPr>
      </w:pPr>
      <w:r>
        <w:rPr>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E73EDB" w:rsidRDefault="00E73EDB" w:rsidP="00E73EDB">
      <w:pPr>
        <w:tabs>
          <w:tab w:val="left" w:pos="142"/>
          <w:tab w:val="left" w:pos="993"/>
        </w:tabs>
        <w:ind w:firstLine="540"/>
        <w:jc w:val="both"/>
        <w:rPr>
          <w:sz w:val="24"/>
          <w:szCs w:val="24"/>
        </w:rPr>
      </w:pPr>
      <w:r>
        <w:rPr>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73EDB" w:rsidRDefault="00E73EDB" w:rsidP="00E73EDB">
      <w:pPr>
        <w:tabs>
          <w:tab w:val="left" w:pos="142"/>
          <w:tab w:val="left" w:pos="993"/>
        </w:tabs>
        <w:ind w:firstLine="540"/>
        <w:jc w:val="both"/>
        <w:rPr>
          <w:sz w:val="24"/>
          <w:szCs w:val="24"/>
        </w:rPr>
      </w:pPr>
      <w:r>
        <w:rPr>
          <w:sz w:val="24"/>
          <w:szCs w:val="24"/>
        </w:rPr>
        <w:t>2) устанавливать обязанность представления в составе заявки на участие в закупке, окончательном предложении, информацию и перечень документов, которые подтверждают страну происхождения товара, в случае принятия мер, предусмотренных подпунктом 1 настоящего пункта.</w:t>
      </w:r>
    </w:p>
    <w:p w:rsidR="00E73EDB" w:rsidRDefault="003F169B" w:rsidP="00E73EDB">
      <w:pPr>
        <w:tabs>
          <w:tab w:val="left" w:pos="142"/>
          <w:tab w:val="left" w:pos="993"/>
        </w:tabs>
        <w:ind w:firstLine="540"/>
        <w:jc w:val="both"/>
        <w:rPr>
          <w:sz w:val="24"/>
          <w:szCs w:val="24"/>
        </w:rPr>
      </w:pPr>
      <w:r>
        <w:rPr>
          <w:sz w:val="24"/>
          <w:szCs w:val="24"/>
        </w:rPr>
        <w:t>12.3</w:t>
      </w:r>
      <w:r w:rsidR="00E73EDB">
        <w:rPr>
          <w:sz w:val="24"/>
          <w:szCs w:val="24"/>
        </w:rPr>
        <w:t>. При осуществлении закупки товара:</w:t>
      </w:r>
    </w:p>
    <w:p w:rsidR="00E73EDB" w:rsidRDefault="00E73EDB" w:rsidP="00E73EDB">
      <w:pPr>
        <w:tabs>
          <w:tab w:val="left" w:pos="142"/>
          <w:tab w:val="left" w:pos="993"/>
        </w:tabs>
        <w:ind w:firstLine="540"/>
        <w:jc w:val="both"/>
        <w:rPr>
          <w:sz w:val="24"/>
          <w:szCs w:val="24"/>
        </w:rPr>
      </w:pPr>
      <w:r>
        <w:rPr>
          <w:sz w:val="24"/>
          <w:szCs w:val="24"/>
        </w:rPr>
        <w:t>1) если Правительством Российской Федерации установлен запрет закупок товара, не допускаются:</w:t>
      </w:r>
    </w:p>
    <w:p w:rsidR="00E73EDB" w:rsidRDefault="00E73EDB" w:rsidP="00E73EDB">
      <w:pPr>
        <w:tabs>
          <w:tab w:val="left" w:pos="142"/>
          <w:tab w:val="left" w:pos="993"/>
        </w:tabs>
        <w:ind w:firstLine="540"/>
        <w:jc w:val="both"/>
        <w:rPr>
          <w:sz w:val="24"/>
          <w:szCs w:val="24"/>
        </w:rPr>
      </w:pPr>
      <w:r>
        <w:rPr>
          <w:sz w:val="24"/>
          <w:szCs w:val="24"/>
        </w:rPr>
        <w:t>а) заключение договора на поставку такого товара;</w:t>
      </w:r>
    </w:p>
    <w:p w:rsidR="00E73EDB" w:rsidRDefault="00E73EDB" w:rsidP="00E73EDB">
      <w:pPr>
        <w:tabs>
          <w:tab w:val="left" w:pos="142"/>
          <w:tab w:val="left" w:pos="993"/>
        </w:tabs>
        <w:ind w:firstLine="540"/>
        <w:jc w:val="both"/>
        <w:rPr>
          <w:sz w:val="24"/>
          <w:szCs w:val="24"/>
        </w:rPr>
      </w:pPr>
      <w:r>
        <w:rPr>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E73EDB" w:rsidRDefault="00E73EDB" w:rsidP="00E73EDB">
      <w:pPr>
        <w:tabs>
          <w:tab w:val="left" w:pos="142"/>
          <w:tab w:val="left" w:pos="993"/>
        </w:tabs>
        <w:ind w:firstLine="540"/>
        <w:jc w:val="both"/>
        <w:rPr>
          <w:sz w:val="24"/>
          <w:szCs w:val="24"/>
        </w:rPr>
      </w:pPr>
      <w:r>
        <w:rPr>
          <w:sz w:val="24"/>
          <w:szCs w:val="24"/>
        </w:rPr>
        <w:t>2) если Правительством Российской Федерации установлено ограничение закупок товара, не допускаются:</w:t>
      </w:r>
    </w:p>
    <w:p w:rsidR="00E73EDB" w:rsidRDefault="00E73EDB" w:rsidP="00E73EDB">
      <w:pPr>
        <w:tabs>
          <w:tab w:val="left" w:pos="142"/>
          <w:tab w:val="left" w:pos="993"/>
        </w:tabs>
        <w:ind w:firstLine="540"/>
        <w:jc w:val="both"/>
        <w:rPr>
          <w:sz w:val="24"/>
          <w:szCs w:val="24"/>
        </w:rPr>
      </w:pPr>
      <w:proofErr w:type="gramStart"/>
      <w:r>
        <w:rPr>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E73EDB" w:rsidRDefault="00E73EDB" w:rsidP="00E73EDB">
      <w:pPr>
        <w:tabs>
          <w:tab w:val="left" w:pos="142"/>
          <w:tab w:val="left" w:pos="993"/>
        </w:tabs>
        <w:ind w:firstLine="540"/>
        <w:jc w:val="both"/>
        <w:rPr>
          <w:sz w:val="24"/>
          <w:szCs w:val="24"/>
        </w:rPr>
      </w:pPr>
      <w:r>
        <w:rPr>
          <w:sz w:val="24"/>
          <w:szCs w:val="24"/>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E73EDB" w:rsidRDefault="00E73EDB" w:rsidP="00E73EDB">
      <w:pPr>
        <w:tabs>
          <w:tab w:val="left" w:pos="142"/>
          <w:tab w:val="left" w:pos="993"/>
        </w:tabs>
        <w:ind w:firstLine="540"/>
        <w:jc w:val="both"/>
        <w:rPr>
          <w:sz w:val="24"/>
          <w:szCs w:val="24"/>
        </w:rPr>
      </w:pPr>
      <w:r>
        <w:rPr>
          <w:sz w:val="24"/>
          <w:szCs w:val="24"/>
        </w:rPr>
        <w:t>3) если Правительством Российской Федерации установлено преимущество в отношении товара российского происхождения:</w:t>
      </w:r>
    </w:p>
    <w:p w:rsidR="00E73EDB" w:rsidRDefault="00E73EDB" w:rsidP="00E73EDB">
      <w:pPr>
        <w:tabs>
          <w:tab w:val="left" w:pos="142"/>
          <w:tab w:val="left" w:pos="993"/>
        </w:tabs>
        <w:ind w:firstLine="540"/>
        <w:jc w:val="both"/>
        <w:rPr>
          <w:sz w:val="24"/>
          <w:szCs w:val="24"/>
        </w:rPr>
      </w:pPr>
      <w:proofErr w:type="gramStart"/>
      <w:r>
        <w:rPr>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E73EDB" w:rsidRDefault="00E73EDB" w:rsidP="00E73EDB">
      <w:pPr>
        <w:tabs>
          <w:tab w:val="left" w:pos="142"/>
          <w:tab w:val="left" w:pos="993"/>
        </w:tabs>
        <w:ind w:firstLine="540"/>
        <w:jc w:val="both"/>
        <w:rPr>
          <w:sz w:val="24"/>
          <w:szCs w:val="24"/>
        </w:rPr>
      </w:pPr>
      <w:r>
        <w:rPr>
          <w:sz w:val="24"/>
          <w:szCs w:val="24"/>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E73EDB" w:rsidRDefault="00E73EDB" w:rsidP="00E73EDB">
      <w:pPr>
        <w:tabs>
          <w:tab w:val="left" w:pos="142"/>
          <w:tab w:val="left" w:pos="993"/>
        </w:tabs>
        <w:ind w:firstLine="540"/>
        <w:jc w:val="both"/>
        <w:rPr>
          <w:sz w:val="24"/>
          <w:szCs w:val="24"/>
        </w:rPr>
      </w:pPr>
      <w:r>
        <w:rPr>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E73EDB" w:rsidRDefault="003F169B" w:rsidP="00E73EDB">
      <w:pPr>
        <w:tabs>
          <w:tab w:val="left" w:pos="142"/>
          <w:tab w:val="left" w:pos="993"/>
        </w:tabs>
        <w:ind w:firstLine="540"/>
        <w:jc w:val="both"/>
        <w:rPr>
          <w:sz w:val="24"/>
          <w:szCs w:val="24"/>
        </w:rPr>
      </w:pPr>
      <w:r>
        <w:rPr>
          <w:sz w:val="24"/>
          <w:szCs w:val="24"/>
        </w:rPr>
        <w:t>12.4</w:t>
      </w:r>
      <w:r w:rsidR="00E73EDB">
        <w:rPr>
          <w:sz w:val="24"/>
          <w:szCs w:val="24"/>
        </w:rPr>
        <w:t>. При осуществлении закупки работы, услуги:</w:t>
      </w:r>
    </w:p>
    <w:p w:rsidR="00E73EDB" w:rsidRDefault="00E73EDB" w:rsidP="00E73EDB">
      <w:pPr>
        <w:tabs>
          <w:tab w:val="left" w:pos="142"/>
          <w:tab w:val="left" w:pos="993"/>
        </w:tabs>
        <w:ind w:firstLine="540"/>
        <w:jc w:val="both"/>
        <w:rPr>
          <w:sz w:val="24"/>
          <w:szCs w:val="24"/>
        </w:rPr>
      </w:pPr>
      <w:r>
        <w:rPr>
          <w:sz w:val="24"/>
          <w:szCs w:val="24"/>
        </w:rPr>
        <w:t>1) если Правительством Российской Федерации установлен запрет закупки работы, услуги, соответственно выполняемой, оказываемой иностранным лицом, не допускаются:</w:t>
      </w:r>
    </w:p>
    <w:p w:rsidR="00E73EDB" w:rsidRDefault="00E73EDB" w:rsidP="00E73EDB">
      <w:pPr>
        <w:tabs>
          <w:tab w:val="left" w:pos="142"/>
          <w:tab w:val="left" w:pos="993"/>
        </w:tabs>
        <w:ind w:firstLine="540"/>
        <w:jc w:val="both"/>
        <w:rPr>
          <w:sz w:val="24"/>
          <w:szCs w:val="24"/>
        </w:rPr>
      </w:pPr>
      <w:r>
        <w:rPr>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E73EDB" w:rsidRDefault="00E73EDB" w:rsidP="00E73EDB">
      <w:pPr>
        <w:tabs>
          <w:tab w:val="left" w:pos="142"/>
          <w:tab w:val="left" w:pos="993"/>
        </w:tabs>
        <w:ind w:firstLine="540"/>
        <w:jc w:val="both"/>
        <w:rPr>
          <w:sz w:val="24"/>
          <w:szCs w:val="24"/>
        </w:rPr>
      </w:pPr>
      <w:proofErr w:type="gramStart"/>
      <w:r>
        <w:rPr>
          <w:sz w:val="24"/>
          <w:szCs w:val="24"/>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E73EDB" w:rsidRDefault="00E73EDB" w:rsidP="00E73EDB">
      <w:pPr>
        <w:tabs>
          <w:tab w:val="left" w:pos="142"/>
          <w:tab w:val="left" w:pos="993"/>
        </w:tabs>
        <w:ind w:firstLine="540"/>
        <w:jc w:val="both"/>
        <w:rPr>
          <w:sz w:val="24"/>
          <w:szCs w:val="24"/>
        </w:rPr>
      </w:pPr>
      <w:r>
        <w:rPr>
          <w:sz w:val="24"/>
          <w:szCs w:val="24"/>
        </w:rPr>
        <w:t>2) если Правительством Российской Федерации установлено ограничение закупки работы, услуги, соответственно выполняемой, оказываемой иностранным лицом, не допускаются:</w:t>
      </w:r>
    </w:p>
    <w:p w:rsidR="00E73EDB" w:rsidRDefault="00E73EDB" w:rsidP="00E73EDB">
      <w:pPr>
        <w:tabs>
          <w:tab w:val="left" w:pos="142"/>
          <w:tab w:val="left" w:pos="993"/>
        </w:tabs>
        <w:ind w:firstLine="540"/>
        <w:jc w:val="both"/>
        <w:rPr>
          <w:sz w:val="24"/>
          <w:szCs w:val="24"/>
        </w:rPr>
      </w:pPr>
      <w:proofErr w:type="gramStart"/>
      <w:r>
        <w:rPr>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E73EDB" w:rsidRDefault="00E73EDB" w:rsidP="00E73EDB">
      <w:pPr>
        <w:tabs>
          <w:tab w:val="left" w:pos="142"/>
          <w:tab w:val="left" w:pos="993"/>
        </w:tabs>
        <w:ind w:firstLine="540"/>
        <w:jc w:val="both"/>
        <w:rPr>
          <w:sz w:val="24"/>
          <w:szCs w:val="24"/>
        </w:rPr>
      </w:pPr>
      <w:proofErr w:type="gramStart"/>
      <w:r>
        <w:rPr>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E73EDB" w:rsidRDefault="00E73EDB" w:rsidP="00E73EDB">
      <w:pPr>
        <w:tabs>
          <w:tab w:val="left" w:pos="142"/>
          <w:tab w:val="left" w:pos="993"/>
        </w:tabs>
        <w:ind w:firstLine="540"/>
        <w:jc w:val="both"/>
        <w:rPr>
          <w:sz w:val="24"/>
          <w:szCs w:val="24"/>
        </w:rPr>
      </w:pPr>
      <w:r>
        <w:rPr>
          <w:sz w:val="24"/>
          <w:szCs w:val="24"/>
        </w:rPr>
        <w:t xml:space="preserve">3) если Правительством Российской Федерации установлено преимущество в отношении </w:t>
      </w:r>
      <w:proofErr w:type="gramStart"/>
      <w:r>
        <w:rPr>
          <w:sz w:val="24"/>
          <w:szCs w:val="24"/>
        </w:rPr>
        <w:t>таких</w:t>
      </w:r>
      <w:proofErr w:type="gramEnd"/>
      <w:r>
        <w:rPr>
          <w:sz w:val="24"/>
          <w:szCs w:val="24"/>
        </w:rPr>
        <w:t xml:space="preserve"> работы, услуги, соответственно выполняемой, оказываемой российским лицом:</w:t>
      </w:r>
    </w:p>
    <w:p w:rsidR="00E73EDB" w:rsidRDefault="00E73EDB" w:rsidP="00E73EDB">
      <w:pPr>
        <w:tabs>
          <w:tab w:val="left" w:pos="142"/>
          <w:tab w:val="left" w:pos="993"/>
        </w:tabs>
        <w:ind w:firstLine="540"/>
        <w:jc w:val="both"/>
        <w:rPr>
          <w:sz w:val="24"/>
          <w:szCs w:val="24"/>
        </w:rPr>
      </w:pPr>
      <w:r>
        <w:rPr>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w:t>
      </w:r>
      <w:r w:rsidR="003F169B">
        <w:rPr>
          <w:sz w:val="24"/>
          <w:szCs w:val="24"/>
        </w:rPr>
        <w:t xml:space="preserve"> 15% </w:t>
      </w:r>
      <w:proofErr w:type="gramStart"/>
      <w:r w:rsidR="003F169B">
        <w:rPr>
          <w:sz w:val="24"/>
          <w:szCs w:val="24"/>
        </w:rPr>
        <w:t>(</w:t>
      </w:r>
      <w:r>
        <w:rPr>
          <w:sz w:val="24"/>
          <w:szCs w:val="24"/>
        </w:rPr>
        <w:t xml:space="preserve"> </w:t>
      </w:r>
      <w:proofErr w:type="gramEnd"/>
      <w:r>
        <w:rPr>
          <w:sz w:val="24"/>
          <w:szCs w:val="24"/>
        </w:rPr>
        <w:t>пятнадцать процентов</w:t>
      </w:r>
      <w:r w:rsidR="003F169B">
        <w:rPr>
          <w:sz w:val="24"/>
          <w:szCs w:val="24"/>
        </w:rPr>
        <w:t>)</w:t>
      </w:r>
      <w:r>
        <w:rPr>
          <w:sz w:val="24"/>
          <w:szCs w:val="24"/>
        </w:rPr>
        <w:t xml:space="preserve">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E73EDB" w:rsidRDefault="00E73EDB" w:rsidP="00E73EDB">
      <w:pPr>
        <w:tabs>
          <w:tab w:val="left" w:pos="142"/>
          <w:tab w:val="left" w:pos="993"/>
        </w:tabs>
        <w:ind w:firstLine="540"/>
        <w:jc w:val="both"/>
        <w:rPr>
          <w:sz w:val="24"/>
          <w:szCs w:val="24"/>
        </w:rPr>
      </w:pPr>
      <w:r>
        <w:rPr>
          <w:sz w:val="24"/>
          <w:szCs w:val="24"/>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E73EDB" w:rsidRDefault="00E73EDB" w:rsidP="00E73EDB">
      <w:pPr>
        <w:tabs>
          <w:tab w:val="left" w:pos="142"/>
          <w:tab w:val="left" w:pos="993"/>
        </w:tabs>
        <w:ind w:firstLine="540"/>
        <w:jc w:val="both"/>
        <w:rPr>
          <w:sz w:val="24"/>
          <w:szCs w:val="24"/>
        </w:rPr>
      </w:pPr>
      <w:r>
        <w:rPr>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E73EDB" w:rsidRDefault="003F169B" w:rsidP="00E73EDB">
      <w:pPr>
        <w:tabs>
          <w:tab w:val="left" w:pos="142"/>
          <w:tab w:val="left" w:pos="993"/>
        </w:tabs>
        <w:ind w:firstLine="540"/>
        <w:jc w:val="both"/>
        <w:rPr>
          <w:sz w:val="24"/>
          <w:szCs w:val="24"/>
        </w:rPr>
      </w:pPr>
      <w:r>
        <w:rPr>
          <w:sz w:val="24"/>
          <w:szCs w:val="24"/>
        </w:rPr>
        <w:lastRenderedPageBreak/>
        <w:t>12.5</w:t>
      </w:r>
      <w:r w:rsidR="00E73EDB">
        <w:rPr>
          <w:sz w:val="24"/>
          <w:szCs w:val="24"/>
        </w:rPr>
        <w:t>. В соответствии со статьей 3.1-4 Федерального закона № 223-ФЗ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w:t>
      </w:r>
      <w:r>
        <w:rPr>
          <w:sz w:val="24"/>
          <w:szCs w:val="24"/>
        </w:rPr>
        <w:t xml:space="preserve">орый формируется путем </w:t>
      </w:r>
      <w:proofErr w:type="gramStart"/>
      <w:r>
        <w:rPr>
          <w:sz w:val="24"/>
          <w:szCs w:val="24"/>
        </w:rPr>
        <w:t>обработки</w:t>
      </w:r>
      <w:proofErr w:type="gramEnd"/>
      <w:r>
        <w:rPr>
          <w:sz w:val="24"/>
          <w:szCs w:val="24"/>
        </w:rPr>
        <w:t xml:space="preserve"> </w:t>
      </w:r>
      <w:r w:rsidR="00E73EDB">
        <w:rPr>
          <w:sz w:val="24"/>
          <w:szCs w:val="24"/>
        </w:rPr>
        <w:t xml:space="preserve">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223-ФЗ размещению в единой информационной системе.</w:t>
      </w:r>
      <w:r w:rsidR="00E73EDB">
        <w:t xml:space="preserve"> </w:t>
      </w:r>
      <w:proofErr w:type="gramStart"/>
      <w:r>
        <w:rPr>
          <w:sz w:val="24"/>
          <w:szCs w:val="24"/>
        </w:rPr>
        <w:t xml:space="preserve">В </w:t>
      </w:r>
      <w:r w:rsidR="00E73EDB">
        <w:rPr>
          <w:sz w:val="24"/>
          <w:szCs w:val="24"/>
        </w:rPr>
        <w:t>случаях, установленных в соответствии с частью 8 статьи 3.1-4 Федерального закона №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Федерального</w:t>
      </w:r>
      <w:proofErr w:type="gramEnd"/>
      <w:r w:rsidR="00E73EDB">
        <w:rPr>
          <w:sz w:val="24"/>
          <w:szCs w:val="24"/>
        </w:rPr>
        <w:t xml:space="preserve"> закона № 223-ФЗ федеральный орган исполнительной власти.</w:t>
      </w:r>
    </w:p>
    <w:p w:rsidR="00E73EDB" w:rsidRDefault="003F169B" w:rsidP="00E73EDB">
      <w:pPr>
        <w:tabs>
          <w:tab w:val="left" w:pos="142"/>
          <w:tab w:val="left" w:pos="993"/>
        </w:tabs>
        <w:ind w:firstLine="540"/>
        <w:jc w:val="both"/>
        <w:rPr>
          <w:sz w:val="24"/>
          <w:szCs w:val="24"/>
        </w:rPr>
      </w:pPr>
      <w:r>
        <w:rPr>
          <w:sz w:val="24"/>
          <w:szCs w:val="24"/>
        </w:rPr>
        <w:t>12.6</w:t>
      </w:r>
      <w:r w:rsidR="00E73EDB">
        <w:rPr>
          <w:sz w:val="24"/>
          <w:szCs w:val="24"/>
        </w:rPr>
        <w:t>. При осуществлении закупок Заказчик соблюдает требования, предусмотренные пунктом 5 части 8 статьи 3 Федерального закона № 223-ФЗ.</w:t>
      </w:r>
    </w:p>
    <w:p w:rsidR="00E73EDB" w:rsidRPr="00E73EDB" w:rsidRDefault="00E73EDB" w:rsidP="00E73EDB"/>
    <w:p w:rsidR="00BD296F" w:rsidRDefault="00BD296F" w:rsidP="00BD296F">
      <w:pPr>
        <w:widowControl w:val="0"/>
        <w:tabs>
          <w:tab w:val="left" w:pos="142"/>
          <w:tab w:val="left" w:pos="993"/>
        </w:tabs>
        <w:ind w:firstLine="540"/>
        <w:jc w:val="center"/>
        <w:rPr>
          <w:sz w:val="24"/>
          <w:szCs w:val="24"/>
        </w:rPr>
      </w:pPr>
    </w:p>
    <w:p w:rsidR="000A73BE" w:rsidRPr="003C2EA2" w:rsidRDefault="000A73BE" w:rsidP="00F70257">
      <w:pPr>
        <w:adjustRightInd w:val="0"/>
        <w:ind w:firstLine="567"/>
        <w:contextualSpacing/>
        <w:jc w:val="center"/>
        <w:outlineLvl w:val="0"/>
        <w:rPr>
          <w:sz w:val="24"/>
          <w:szCs w:val="24"/>
        </w:rPr>
      </w:pPr>
    </w:p>
    <w:p w:rsidR="00E42EE0" w:rsidRPr="00526A68" w:rsidRDefault="00E42EE0" w:rsidP="00F70257">
      <w:pPr>
        <w:adjustRightInd w:val="0"/>
        <w:ind w:firstLine="567"/>
        <w:contextualSpacing/>
        <w:jc w:val="center"/>
        <w:outlineLvl w:val="0"/>
        <w:rPr>
          <w:b/>
          <w:sz w:val="24"/>
          <w:szCs w:val="24"/>
        </w:rPr>
      </w:pPr>
      <w:bookmarkStart w:id="112" w:name="Par1187"/>
      <w:bookmarkEnd w:id="112"/>
      <w:r w:rsidRPr="00526A68">
        <w:rPr>
          <w:b/>
          <w:sz w:val="24"/>
          <w:szCs w:val="24"/>
        </w:rPr>
        <w:t>1</w:t>
      </w:r>
      <w:r w:rsidR="00BD296F">
        <w:rPr>
          <w:b/>
          <w:sz w:val="24"/>
          <w:szCs w:val="24"/>
        </w:rPr>
        <w:t>3</w:t>
      </w:r>
      <w:r w:rsidRPr="00526A68">
        <w:rPr>
          <w:b/>
          <w:sz w:val="24"/>
          <w:szCs w:val="24"/>
        </w:rPr>
        <w:t>. Заключительные положения</w:t>
      </w:r>
    </w:p>
    <w:p w:rsidR="00E42EE0"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 xml:space="preserve">.1.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w:t>
      </w:r>
      <w:proofErr w:type="gramStart"/>
      <w:r w:rsidRPr="00331DDA">
        <w:rPr>
          <w:sz w:val="24"/>
          <w:szCs w:val="24"/>
        </w:rPr>
        <w:t>с даты окончания</w:t>
      </w:r>
      <w:proofErr w:type="gramEnd"/>
      <w:r w:rsidRPr="00331DDA">
        <w:rPr>
          <w:sz w:val="24"/>
          <w:szCs w:val="24"/>
        </w:rPr>
        <w:t xml:space="preserve"> процедуры закупки.</w:t>
      </w:r>
    </w:p>
    <w:p w:rsidR="00E42EE0"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 xml:space="preserve">.2. </w:t>
      </w:r>
      <w:proofErr w:type="gramStart"/>
      <w:r w:rsidRPr="00331DDA">
        <w:rPr>
          <w:sz w:val="24"/>
          <w:szCs w:val="24"/>
        </w:rPr>
        <w:t>Контроль за</w:t>
      </w:r>
      <w:proofErr w:type="gramEnd"/>
      <w:r w:rsidRPr="00331DDA">
        <w:rPr>
          <w:sz w:val="24"/>
          <w:szCs w:val="24"/>
        </w:rPr>
        <w:t xml:space="preserve"> соблюдением процедур закупки осуществляется в порядке, установленном законодательством РФ.</w:t>
      </w:r>
    </w:p>
    <w:p w:rsidR="00E42EE0"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.3. За нарушение требований настоящего Положения виновные лица несут ответственность в соответствии с законодательством РФ.</w:t>
      </w:r>
    </w:p>
    <w:p w:rsidR="00E42EE0"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 xml:space="preserve">.4. </w:t>
      </w:r>
      <w:proofErr w:type="gramStart"/>
      <w:r w:rsidR="00017E57" w:rsidRPr="00017E57">
        <w:rPr>
          <w:sz w:val="24"/>
          <w:szCs w:val="24"/>
        </w:rPr>
        <w:t>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w:t>
      </w:r>
      <w:proofErr w:type="gramEnd"/>
      <w:r w:rsidR="00017E57" w:rsidRPr="00017E57">
        <w:rPr>
          <w:sz w:val="24"/>
          <w:szCs w:val="24"/>
        </w:rPr>
        <w:t xml:space="preserve"> </w:t>
      </w:r>
      <w:proofErr w:type="gramStart"/>
      <w:r w:rsidR="00017E57" w:rsidRPr="00017E57">
        <w:rPr>
          <w:sz w:val="24"/>
          <w:szCs w:val="24"/>
        </w:rPr>
        <w:t>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для включения этих сведений в реестр недобросовестных поставщиков.</w:t>
      </w:r>
      <w:proofErr w:type="gramEnd"/>
    </w:p>
    <w:p w:rsidR="00E42EE0"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РФ от 22.11.2012 N 1211.</w:t>
      </w:r>
    </w:p>
    <w:p w:rsidR="00E42EE0"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rsidR="00970FEA" w:rsidRPr="00331DDA" w:rsidRDefault="00E42EE0" w:rsidP="00F70257">
      <w:pPr>
        <w:adjustRightInd w:val="0"/>
        <w:ind w:firstLine="567"/>
        <w:contextualSpacing/>
        <w:jc w:val="both"/>
        <w:rPr>
          <w:sz w:val="24"/>
          <w:szCs w:val="24"/>
        </w:rPr>
      </w:pPr>
      <w:r w:rsidRPr="00331DDA">
        <w:rPr>
          <w:sz w:val="24"/>
          <w:szCs w:val="24"/>
        </w:rPr>
        <w:t>1</w:t>
      </w:r>
      <w:r w:rsidR="00BD296F">
        <w:rPr>
          <w:sz w:val="24"/>
          <w:szCs w:val="24"/>
        </w:rPr>
        <w:t>3</w:t>
      </w:r>
      <w:r w:rsidRPr="00331DDA">
        <w:rPr>
          <w:sz w:val="24"/>
          <w:szCs w:val="24"/>
        </w:rPr>
        <w:t>.7. Заказчик при осуществлении закупок руководствуется настоящим Положением с момента его размещения в ЕИС.</w:t>
      </w:r>
    </w:p>
    <w:p w:rsidR="000A73BE" w:rsidRPr="00331DDA" w:rsidRDefault="00BD296F" w:rsidP="00F70257">
      <w:pPr>
        <w:adjustRightInd w:val="0"/>
        <w:ind w:firstLine="567"/>
        <w:contextualSpacing/>
        <w:jc w:val="both"/>
        <w:rPr>
          <w:sz w:val="24"/>
          <w:szCs w:val="24"/>
        </w:rPr>
      </w:pPr>
      <w:r>
        <w:rPr>
          <w:sz w:val="24"/>
          <w:szCs w:val="24"/>
        </w:rPr>
        <w:t>13</w:t>
      </w:r>
      <w:r w:rsidR="000A73BE" w:rsidRPr="00331DDA">
        <w:rPr>
          <w:sz w:val="24"/>
          <w:szCs w:val="24"/>
        </w:rPr>
        <w:t>.8. Все правила настоящего Положения,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w:t>
      </w:r>
      <w:proofErr w:type="spellStart"/>
      <w:r w:rsidR="000A73BE" w:rsidRPr="00331DDA">
        <w:rPr>
          <w:sz w:val="24"/>
          <w:szCs w:val="24"/>
        </w:rPr>
        <w:t>самозанятых</w:t>
      </w:r>
      <w:proofErr w:type="spellEnd"/>
      <w:r w:rsidR="000A73BE" w:rsidRPr="00331DDA">
        <w:rPr>
          <w:sz w:val="24"/>
          <w:szCs w:val="24"/>
        </w:rPr>
        <w:t>).</w:t>
      </w:r>
    </w:p>
    <w:p w:rsidR="00E42EE0" w:rsidRPr="00331DDA" w:rsidRDefault="00970FEA" w:rsidP="00F70257">
      <w:pPr>
        <w:adjustRightInd w:val="0"/>
        <w:ind w:firstLine="567"/>
        <w:contextualSpacing/>
        <w:jc w:val="both"/>
        <w:rPr>
          <w:sz w:val="24"/>
          <w:szCs w:val="24"/>
        </w:rPr>
      </w:pPr>
      <w:r w:rsidRPr="00331DDA">
        <w:rPr>
          <w:sz w:val="24"/>
          <w:szCs w:val="24"/>
        </w:rPr>
        <w:br w:type="page"/>
      </w:r>
    </w:p>
    <w:p w:rsidR="00E42EE0" w:rsidRPr="00331DDA" w:rsidRDefault="00E42EE0" w:rsidP="00F70257">
      <w:pPr>
        <w:adjustRightInd w:val="0"/>
        <w:ind w:firstLine="567"/>
        <w:contextualSpacing/>
        <w:jc w:val="both"/>
        <w:rPr>
          <w:sz w:val="24"/>
          <w:szCs w:val="24"/>
        </w:rPr>
      </w:pPr>
    </w:p>
    <w:p w:rsidR="00A47BDA" w:rsidRPr="00205EAF" w:rsidRDefault="00A47BDA" w:rsidP="00205EAF">
      <w:pPr>
        <w:ind w:firstLine="567"/>
        <w:contextualSpacing/>
        <w:jc w:val="both"/>
        <w:rPr>
          <w:sz w:val="24"/>
          <w:szCs w:val="24"/>
        </w:rPr>
      </w:pPr>
    </w:p>
    <w:p w:rsidR="00A47BDA" w:rsidRPr="00205EAF" w:rsidRDefault="00A47BDA" w:rsidP="00205EAF">
      <w:pPr>
        <w:adjustRightInd w:val="0"/>
        <w:ind w:firstLine="540"/>
        <w:contextualSpacing/>
        <w:jc w:val="both"/>
        <w:rPr>
          <w:sz w:val="24"/>
          <w:szCs w:val="24"/>
        </w:rPr>
      </w:pPr>
    </w:p>
    <w:p w:rsidR="009922BE" w:rsidRPr="00205EAF" w:rsidRDefault="009922BE" w:rsidP="00205EAF">
      <w:pPr>
        <w:contextualSpacing/>
        <w:rPr>
          <w:sz w:val="24"/>
          <w:szCs w:val="24"/>
        </w:rPr>
      </w:pPr>
    </w:p>
    <w:sectPr w:rsidR="009922BE" w:rsidRPr="00205EAF" w:rsidSect="009A0537">
      <w:headerReference w:type="default" r:id="rId25"/>
      <w:pgSz w:w="11906" w:h="16838"/>
      <w:pgMar w:top="709" w:right="1133" w:bottom="993" w:left="993" w:header="397" w:footer="397" w:gutter="0"/>
      <w:cols w:space="709"/>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C81" w:rsidRDefault="00DD6C81">
      <w:r>
        <w:separator/>
      </w:r>
    </w:p>
  </w:endnote>
  <w:endnote w:type="continuationSeparator" w:id="0">
    <w:p w:rsidR="00DD6C81" w:rsidRDefault="00DD6C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C81" w:rsidRDefault="00DD6C81">
      <w:r>
        <w:separator/>
      </w:r>
    </w:p>
  </w:footnote>
  <w:footnote w:type="continuationSeparator" w:id="0">
    <w:p w:rsidR="00DD6C81" w:rsidRDefault="00DD6C81">
      <w:r>
        <w:continuationSeparator/>
      </w:r>
    </w:p>
  </w:footnote>
  <w:footnote w:id="1">
    <w:p w:rsidR="002C50DD" w:rsidRPr="003D693F" w:rsidRDefault="002C50DD" w:rsidP="003D693F">
      <w:pPr>
        <w:widowControl w:val="0"/>
        <w:shd w:val="clear" w:color="auto" w:fill="FFFFFF"/>
        <w:suppressAutoHyphens/>
        <w:ind w:firstLine="567"/>
        <w:contextualSpacing/>
        <w:jc w:val="both"/>
        <w:textAlignment w:val="baseline"/>
        <w:rPr>
          <w:rFonts w:eastAsia="SimSun"/>
          <w:kern w:val="3"/>
        </w:rPr>
      </w:pPr>
      <w:r>
        <w:rPr>
          <w:rStyle w:val="afa"/>
        </w:rPr>
        <w:footnoteRef/>
      </w:r>
      <w:r>
        <w:t xml:space="preserve"> </w:t>
      </w:r>
      <w:r w:rsidRPr="003D693F">
        <w:t xml:space="preserve">При этом </w:t>
      </w:r>
      <w:r w:rsidRPr="003D693F">
        <w:rPr>
          <w:rFonts w:eastAsia="SimSun"/>
          <w:kern w:val="3"/>
        </w:rPr>
        <w:t>поставка товара осуществляется по цене за 1 (одну) единицу товара установленной для розничных продаж на торговых точках поставщика на день отпуска товара, но не более цены за 1 единицу соответствующего вида товара, указанной в договоре.</w:t>
      </w:r>
    </w:p>
    <w:p w:rsidR="002C50DD" w:rsidRDefault="002C50DD" w:rsidP="003D693F">
      <w:pPr>
        <w:widowControl w:val="0"/>
        <w:shd w:val="clear" w:color="auto" w:fill="FFFFFF"/>
        <w:suppressAutoHyphens/>
        <w:ind w:firstLine="567"/>
        <w:contextualSpacing/>
        <w:jc w:val="both"/>
        <w:textAlignment w:val="baseline"/>
      </w:pPr>
    </w:p>
  </w:footnote>
  <w:footnote w:id="2">
    <w:p w:rsidR="002C50DD" w:rsidRDefault="002C50DD" w:rsidP="002C50DD">
      <w:pPr>
        <w:pStyle w:val="af8"/>
      </w:pPr>
      <w:r>
        <w:rPr>
          <w:rStyle w:val="afa"/>
        </w:rPr>
        <w:footnoteRef/>
      </w:r>
      <w:r>
        <w:t xml:space="preserve"> В т. ч. с учетом расходов на доставку, погрузку-разгрузку товара (проезд сотрудников подрядчика/исполнителя к месту исполнения договора),  уплаты пошлин, налогов и иных обязательных платежей и т. д.</w:t>
      </w:r>
    </w:p>
  </w:footnote>
  <w:footnote w:id="3">
    <w:p w:rsidR="002C50DD" w:rsidRDefault="002C50DD" w:rsidP="002C50DD">
      <w:pPr>
        <w:pStyle w:val="af8"/>
      </w:pPr>
      <w:r>
        <w:rPr>
          <w:rStyle w:val="afa"/>
        </w:rPr>
        <w:footnoteRef/>
      </w:r>
      <w:r>
        <w:t xml:space="preserve"> В т. ч., </w:t>
      </w:r>
      <w:proofErr w:type="gramStart"/>
      <w:r>
        <w:t>но</w:t>
      </w:r>
      <w:proofErr w:type="gramEnd"/>
      <w:r>
        <w:t xml:space="preserve"> не ограничиваясь – информация из сети теле- и радиовещания,  сети «Интернет», в т. ч. носящая рекламный характер, сведения из </w:t>
      </w:r>
      <w:proofErr w:type="spellStart"/>
      <w:r>
        <w:t>прайсов</w:t>
      </w:r>
      <w:proofErr w:type="spellEnd"/>
      <w:r>
        <w:t xml:space="preserve"> и каталогов цен, информация и ценовые предложения, размещенные в печатных изданиях, на рекламных табло и конструкциях, иная информация, доступная неограниченному кругу лиц.</w:t>
      </w:r>
    </w:p>
  </w:footnote>
  <w:footnote w:id="4">
    <w:p w:rsidR="002C50DD" w:rsidRDefault="002C50DD">
      <w:pPr>
        <w:pStyle w:val="af8"/>
      </w:pPr>
      <w:r>
        <w:rPr>
          <w:rStyle w:val="afa"/>
        </w:rPr>
        <w:footnoteRef/>
      </w:r>
      <w:r>
        <w:t xml:space="preserve"> Указанное требование не распространяется на заявки на участие в закупке, проводимой в электронной форме посредством функционала ЭТП.</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0DD" w:rsidRDefault="002C50DD">
    <w:pPr>
      <w:pStyle w:val="a5"/>
      <w:jc w:val="right"/>
      <w:rPr>
        <w:b/>
        <w:bCs/>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visibility:visible" o:bullet="t">
        <v:imagedata r:id="rId1" o:title=""/>
      </v:shape>
    </w:pict>
  </w:numPicBullet>
  <w:abstractNum w:abstractNumId="0">
    <w:nsid w:val="00000001"/>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
      <w:lvlJc w:val="left"/>
      <w:pPr>
        <w:tabs>
          <w:tab w:val="num" w:pos="2880"/>
        </w:tabs>
        <w:ind w:left="2232" w:hanging="792"/>
      </w:pPr>
      <w:rPr>
        <w:rFonts w:cs="Times New Roman"/>
      </w:rPr>
    </w:lvl>
    <w:lvl w:ilvl="6">
      <w:start w:val="1"/>
      <w:numFmt w:val="decimal"/>
      <w:lvlText w:val="%1.%2.%3.%4.%5."/>
      <w:lvlJc w:val="left"/>
      <w:pPr>
        <w:tabs>
          <w:tab w:val="num" w:pos="2880"/>
        </w:tabs>
        <w:ind w:left="2232" w:hanging="792"/>
      </w:pPr>
      <w:rPr>
        <w:rFonts w:cs="Times New Roman"/>
      </w:rPr>
    </w:lvl>
    <w:lvl w:ilvl="7">
      <w:start w:val="1"/>
      <w:numFmt w:val="decimal"/>
      <w:lvlText w:val="%1.%2.%3.%4.%5."/>
      <w:lvlJc w:val="left"/>
      <w:pPr>
        <w:tabs>
          <w:tab w:val="num" w:pos="2880"/>
        </w:tabs>
        <w:ind w:left="2232" w:hanging="792"/>
      </w:pPr>
      <w:rPr>
        <w:rFonts w:cs="Times New Roman"/>
      </w:rPr>
    </w:lvl>
    <w:lvl w:ilvl="8">
      <w:start w:val="1"/>
      <w:numFmt w:val="decimal"/>
      <w:lvlText w:val="%1.%2.%3.%4.%5."/>
      <w:lvlJc w:val="left"/>
      <w:pPr>
        <w:tabs>
          <w:tab w:val="num" w:pos="2880"/>
        </w:tabs>
        <w:ind w:left="2232" w:hanging="792"/>
      </w:pPr>
      <w:rPr>
        <w:rFonts w:cs="Times New Roman"/>
      </w:rPr>
    </w:lvl>
  </w:abstractNum>
  <w:abstractNum w:abstractNumId="1">
    <w:nsid w:val="00000002"/>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o"/>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o"/>
      <w:lvlJc w:val="left"/>
      <w:pPr>
        <w:tabs>
          <w:tab w:val="num" w:pos="3600"/>
        </w:tabs>
        <w:ind w:left="3600" w:hanging="360"/>
      </w:pPr>
      <w:rPr>
        <w:rFonts w:ascii="Courier New" w:hAnsi="Courier New" w:hint="default"/>
      </w:rPr>
    </w:lvl>
    <w:lvl w:ilvl="6">
      <w:start w:val="1"/>
      <w:numFmt w:val="bullet"/>
      <w:lvlText w:val="o"/>
      <w:lvlJc w:val="left"/>
      <w:pPr>
        <w:tabs>
          <w:tab w:val="num" w:pos="3600"/>
        </w:tabs>
        <w:ind w:left="3600" w:hanging="360"/>
      </w:pPr>
      <w:rPr>
        <w:rFonts w:ascii="Courier New" w:hAnsi="Courier New" w:hint="default"/>
      </w:rPr>
    </w:lvl>
    <w:lvl w:ilvl="7">
      <w:start w:val="1"/>
      <w:numFmt w:val="bullet"/>
      <w:lvlText w:val="o"/>
      <w:lvlJc w:val="left"/>
      <w:pPr>
        <w:tabs>
          <w:tab w:val="num" w:pos="3600"/>
        </w:tabs>
        <w:ind w:left="3600" w:hanging="360"/>
      </w:pPr>
      <w:rPr>
        <w:rFonts w:ascii="Courier New" w:hAnsi="Courier New" w:hint="default"/>
      </w:rPr>
    </w:lvl>
    <w:lvl w:ilvl="8">
      <w:start w:val="1"/>
      <w:numFmt w:val="bullet"/>
      <w:lvlText w:val="o"/>
      <w:lvlJc w:val="left"/>
      <w:pPr>
        <w:tabs>
          <w:tab w:val="num" w:pos="3600"/>
        </w:tabs>
        <w:ind w:left="3600" w:hanging="360"/>
      </w:pPr>
      <w:rPr>
        <w:rFonts w:ascii="Courier New" w:hAnsi="Courier New" w:hint="default"/>
      </w:rPr>
    </w:lvl>
  </w:abstractNum>
  <w:abstractNum w:abstractNumId="2">
    <w:nsid w:val="00000007"/>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
      <w:lvlJc w:val="left"/>
      <w:pPr>
        <w:tabs>
          <w:tab w:val="num" w:pos="2880"/>
        </w:tabs>
        <w:ind w:left="2232" w:hanging="792"/>
      </w:pPr>
      <w:rPr>
        <w:rFonts w:cs="Times New Roman"/>
      </w:rPr>
    </w:lvl>
    <w:lvl w:ilvl="6">
      <w:start w:val="1"/>
      <w:numFmt w:val="decimal"/>
      <w:lvlText w:val="%1)%2)%3)%4)%5)"/>
      <w:lvlJc w:val="left"/>
      <w:pPr>
        <w:tabs>
          <w:tab w:val="num" w:pos="2880"/>
        </w:tabs>
        <w:ind w:left="2232" w:hanging="792"/>
      </w:pPr>
      <w:rPr>
        <w:rFonts w:cs="Times New Roman"/>
      </w:rPr>
    </w:lvl>
    <w:lvl w:ilvl="7">
      <w:start w:val="1"/>
      <w:numFmt w:val="decimal"/>
      <w:lvlText w:val="%1)%2)%3)%4)%5)"/>
      <w:lvlJc w:val="left"/>
      <w:pPr>
        <w:tabs>
          <w:tab w:val="num" w:pos="2880"/>
        </w:tabs>
        <w:ind w:left="2232" w:hanging="792"/>
      </w:pPr>
      <w:rPr>
        <w:rFonts w:cs="Times New Roman"/>
      </w:rPr>
    </w:lvl>
    <w:lvl w:ilvl="8">
      <w:start w:val="1"/>
      <w:numFmt w:val="decimal"/>
      <w:lvlText w:val="%1)%2)%3)%4)%5)"/>
      <w:lvlJc w:val="left"/>
      <w:pPr>
        <w:tabs>
          <w:tab w:val="num" w:pos="2880"/>
        </w:tabs>
        <w:ind w:left="2232" w:hanging="792"/>
      </w:pPr>
      <w:rPr>
        <w:rFonts w:cs="Times New Roman"/>
      </w:rPr>
    </w:lvl>
  </w:abstractNum>
  <w:abstractNum w:abstractNumId="3">
    <w:nsid w:val="07C679F9"/>
    <w:multiLevelType w:val="multilevel"/>
    <w:tmpl w:val="339E8AB2"/>
    <w:lvl w:ilvl="0">
      <w:start w:val="1"/>
      <w:numFmt w:val="decimal"/>
      <w:lvlText w:val="%1"/>
      <w:lvlJc w:val="left"/>
      <w:pPr>
        <w:ind w:left="600" w:hanging="600"/>
      </w:pPr>
      <w:rPr>
        <w:rFonts w:hint="default"/>
      </w:rPr>
    </w:lvl>
    <w:lvl w:ilvl="1">
      <w:start w:val="14"/>
      <w:numFmt w:val="decimal"/>
      <w:lvlText w:val="%1.%2"/>
      <w:lvlJc w:val="left"/>
      <w:pPr>
        <w:ind w:left="883" w:hanging="60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nsid w:val="0C717C73"/>
    <w:multiLevelType w:val="multilevel"/>
    <w:tmpl w:val="1812CDE0"/>
    <w:lvl w:ilvl="0">
      <w:start w:val="1"/>
      <w:numFmt w:val="decimal"/>
      <w:lvlText w:val="%1"/>
      <w:lvlJc w:val="left"/>
      <w:pPr>
        <w:ind w:left="600" w:hanging="600"/>
      </w:pPr>
      <w:rPr>
        <w:rFonts w:hint="default"/>
      </w:rPr>
    </w:lvl>
    <w:lvl w:ilvl="1">
      <w:start w:val="15"/>
      <w:numFmt w:val="decimal"/>
      <w:lvlText w:val="%1.%2"/>
      <w:lvlJc w:val="left"/>
      <w:pPr>
        <w:ind w:left="1310" w:hanging="60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nsid w:val="11F40052"/>
    <w:multiLevelType w:val="multilevel"/>
    <w:tmpl w:val="F3C2EB26"/>
    <w:lvl w:ilvl="0">
      <w:start w:val="1"/>
      <w:numFmt w:val="decimal"/>
      <w:lvlText w:val="%1."/>
      <w:lvlJc w:val="left"/>
      <w:pPr>
        <w:ind w:left="480" w:hanging="480"/>
      </w:pPr>
      <w:rPr>
        <w:rFonts w:hint="default"/>
      </w:rPr>
    </w:lvl>
    <w:lvl w:ilvl="1">
      <w:start w:val="19"/>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nsid w:val="177E7685"/>
    <w:multiLevelType w:val="hybridMultilevel"/>
    <w:tmpl w:val="5F105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1A2475"/>
    <w:multiLevelType w:val="multilevel"/>
    <w:tmpl w:val="C66C9D1A"/>
    <w:lvl w:ilvl="0">
      <w:start w:val="1"/>
      <w:numFmt w:val="decimal"/>
      <w:lvlText w:val="%1."/>
      <w:lvlJc w:val="left"/>
      <w:pPr>
        <w:ind w:left="660" w:hanging="660"/>
      </w:pPr>
      <w:rPr>
        <w:rFonts w:hint="default"/>
      </w:rPr>
    </w:lvl>
    <w:lvl w:ilvl="1">
      <w:start w:val="15"/>
      <w:numFmt w:val="decimal"/>
      <w:lvlText w:val="%1.%2."/>
      <w:lvlJc w:val="left"/>
      <w:pPr>
        <w:ind w:left="943" w:hanging="66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nsid w:val="1BA131E3"/>
    <w:multiLevelType w:val="hybridMultilevel"/>
    <w:tmpl w:val="3384A1F0"/>
    <w:lvl w:ilvl="0" w:tplc="0419000F">
      <w:start w:val="1"/>
      <w:numFmt w:val="decimal"/>
      <w:lvlText w:val="%1."/>
      <w:lvlJc w:val="left"/>
      <w:pPr>
        <w:ind w:left="1259" w:hanging="360"/>
      </w:pPr>
      <w:rPr>
        <w:rFonts w:cs="Times New Roman"/>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9">
    <w:nsid w:val="25584B3A"/>
    <w:multiLevelType w:val="hybridMultilevel"/>
    <w:tmpl w:val="9C5E2B42"/>
    <w:lvl w:ilvl="0" w:tplc="0419000F">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0">
    <w:nsid w:val="39407F2C"/>
    <w:multiLevelType w:val="hybridMultilevel"/>
    <w:tmpl w:val="60B2EB3E"/>
    <w:lvl w:ilvl="0" w:tplc="5056684C">
      <w:start w:val="1"/>
      <w:numFmt w:val="decimal"/>
      <w:lvlText w:val="%1)"/>
      <w:lvlJc w:val="left"/>
      <w:pPr>
        <w:ind w:left="927" w:hanging="360"/>
      </w:pPr>
      <w:rPr>
        <w:rFonts w:ascii="Times New Roman" w:eastAsia="Times New Roman" w:hAnsi="Times New Roman" w:cs="Times New Roman"/>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396347B5"/>
    <w:multiLevelType w:val="hybridMultilevel"/>
    <w:tmpl w:val="69CE62EC"/>
    <w:lvl w:ilvl="0" w:tplc="04190011">
      <w:start w:val="1"/>
      <w:numFmt w:val="decimal"/>
      <w:lvlText w:val="%1)"/>
      <w:lvlJc w:val="left"/>
      <w:pPr>
        <w:ind w:left="1259" w:hanging="360"/>
      </w:pPr>
      <w:rPr>
        <w:rFonts w:cs="Times New Roman"/>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12">
    <w:nsid w:val="3A01011A"/>
    <w:multiLevelType w:val="hybridMultilevel"/>
    <w:tmpl w:val="E1006772"/>
    <w:lvl w:ilvl="0" w:tplc="04190001">
      <w:start w:val="1"/>
      <w:numFmt w:val="bullet"/>
      <w:lvlText w:val=""/>
      <w:lvlJc w:val="left"/>
      <w:pPr>
        <w:tabs>
          <w:tab w:val="num" w:pos="720"/>
        </w:tabs>
        <w:ind w:left="720" w:hanging="360"/>
      </w:pPr>
      <w:rPr>
        <w:rFonts w:ascii="Symbol" w:hAnsi="Symbol" w:hint="default"/>
      </w:rPr>
    </w:lvl>
    <w:lvl w:ilvl="1" w:tplc="45D09484" w:tentative="1">
      <w:start w:val="1"/>
      <w:numFmt w:val="bullet"/>
      <w:lvlText w:val=""/>
      <w:lvlJc w:val="left"/>
      <w:pPr>
        <w:tabs>
          <w:tab w:val="num" w:pos="1440"/>
        </w:tabs>
        <w:ind w:left="1440" w:hanging="360"/>
      </w:pPr>
      <w:rPr>
        <w:rFonts w:ascii="Symbol" w:hAnsi="Symbol" w:hint="default"/>
      </w:rPr>
    </w:lvl>
    <w:lvl w:ilvl="2" w:tplc="F51277C0" w:tentative="1">
      <w:start w:val="1"/>
      <w:numFmt w:val="bullet"/>
      <w:lvlText w:val=""/>
      <w:lvlJc w:val="left"/>
      <w:pPr>
        <w:tabs>
          <w:tab w:val="num" w:pos="2160"/>
        </w:tabs>
        <w:ind w:left="2160" w:hanging="360"/>
      </w:pPr>
      <w:rPr>
        <w:rFonts w:ascii="Symbol" w:hAnsi="Symbol" w:hint="default"/>
      </w:rPr>
    </w:lvl>
    <w:lvl w:ilvl="3" w:tplc="7D2A3B02" w:tentative="1">
      <w:start w:val="1"/>
      <w:numFmt w:val="bullet"/>
      <w:lvlText w:val=""/>
      <w:lvlJc w:val="left"/>
      <w:pPr>
        <w:tabs>
          <w:tab w:val="num" w:pos="2880"/>
        </w:tabs>
        <w:ind w:left="2880" w:hanging="360"/>
      </w:pPr>
      <w:rPr>
        <w:rFonts w:ascii="Symbol" w:hAnsi="Symbol" w:hint="default"/>
      </w:rPr>
    </w:lvl>
    <w:lvl w:ilvl="4" w:tplc="3254107C" w:tentative="1">
      <w:start w:val="1"/>
      <w:numFmt w:val="bullet"/>
      <w:lvlText w:val=""/>
      <w:lvlJc w:val="left"/>
      <w:pPr>
        <w:tabs>
          <w:tab w:val="num" w:pos="3600"/>
        </w:tabs>
        <w:ind w:left="3600" w:hanging="360"/>
      </w:pPr>
      <w:rPr>
        <w:rFonts w:ascii="Symbol" w:hAnsi="Symbol" w:hint="default"/>
      </w:rPr>
    </w:lvl>
    <w:lvl w:ilvl="5" w:tplc="E510442C" w:tentative="1">
      <w:start w:val="1"/>
      <w:numFmt w:val="bullet"/>
      <w:lvlText w:val=""/>
      <w:lvlJc w:val="left"/>
      <w:pPr>
        <w:tabs>
          <w:tab w:val="num" w:pos="4320"/>
        </w:tabs>
        <w:ind w:left="4320" w:hanging="360"/>
      </w:pPr>
      <w:rPr>
        <w:rFonts w:ascii="Symbol" w:hAnsi="Symbol" w:hint="default"/>
      </w:rPr>
    </w:lvl>
    <w:lvl w:ilvl="6" w:tplc="BE9021A4" w:tentative="1">
      <w:start w:val="1"/>
      <w:numFmt w:val="bullet"/>
      <w:lvlText w:val=""/>
      <w:lvlJc w:val="left"/>
      <w:pPr>
        <w:tabs>
          <w:tab w:val="num" w:pos="5040"/>
        </w:tabs>
        <w:ind w:left="5040" w:hanging="360"/>
      </w:pPr>
      <w:rPr>
        <w:rFonts w:ascii="Symbol" w:hAnsi="Symbol" w:hint="default"/>
      </w:rPr>
    </w:lvl>
    <w:lvl w:ilvl="7" w:tplc="1B84EC34" w:tentative="1">
      <w:start w:val="1"/>
      <w:numFmt w:val="bullet"/>
      <w:lvlText w:val=""/>
      <w:lvlJc w:val="left"/>
      <w:pPr>
        <w:tabs>
          <w:tab w:val="num" w:pos="5760"/>
        </w:tabs>
        <w:ind w:left="5760" w:hanging="360"/>
      </w:pPr>
      <w:rPr>
        <w:rFonts w:ascii="Symbol" w:hAnsi="Symbol" w:hint="default"/>
      </w:rPr>
    </w:lvl>
    <w:lvl w:ilvl="8" w:tplc="22F2F2C6" w:tentative="1">
      <w:start w:val="1"/>
      <w:numFmt w:val="bullet"/>
      <w:lvlText w:val=""/>
      <w:lvlJc w:val="left"/>
      <w:pPr>
        <w:tabs>
          <w:tab w:val="num" w:pos="6480"/>
        </w:tabs>
        <w:ind w:left="6480" w:hanging="360"/>
      </w:pPr>
      <w:rPr>
        <w:rFonts w:ascii="Symbol" w:hAnsi="Symbol" w:hint="default"/>
      </w:rPr>
    </w:lvl>
  </w:abstractNum>
  <w:abstractNum w:abstractNumId="13">
    <w:nsid w:val="3A896173"/>
    <w:multiLevelType w:val="hybridMultilevel"/>
    <w:tmpl w:val="A0EE6178"/>
    <w:lvl w:ilvl="0" w:tplc="15A49262">
      <w:start w:val="1"/>
      <w:numFmt w:val="decimal"/>
      <w:lvlText w:val="%1."/>
      <w:lvlJc w:val="left"/>
      <w:pPr>
        <w:ind w:left="1438" w:hanging="360"/>
      </w:pPr>
      <w:rPr>
        <w:rFonts w:cs="Times New Roman" w:hint="default"/>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14">
    <w:nsid w:val="3CC169C2"/>
    <w:multiLevelType w:val="hybridMultilevel"/>
    <w:tmpl w:val="0B8C7506"/>
    <w:lvl w:ilvl="0" w:tplc="04190001">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15">
    <w:nsid w:val="3F457790"/>
    <w:multiLevelType w:val="hybridMultilevel"/>
    <w:tmpl w:val="2F8EC9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00E2D58"/>
    <w:multiLevelType w:val="hybridMultilevel"/>
    <w:tmpl w:val="AA064DF2"/>
    <w:lvl w:ilvl="0" w:tplc="8BA001CE">
      <w:start w:val="1"/>
      <w:numFmt w:val="decimal"/>
      <w:lvlText w:val="%1)"/>
      <w:lvlJc w:val="left"/>
      <w:pPr>
        <w:ind w:left="1392" w:hanging="82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456B68BE"/>
    <w:multiLevelType w:val="multilevel"/>
    <w:tmpl w:val="115A1D58"/>
    <w:lvl w:ilvl="0">
      <w:start w:val="1"/>
      <w:numFmt w:val="decimal"/>
      <w:lvlText w:val="%1."/>
      <w:lvlJc w:val="left"/>
      <w:pPr>
        <w:ind w:left="480" w:hanging="480"/>
      </w:pPr>
      <w:rPr>
        <w:rFonts w:hint="default"/>
        <w:color w:val="auto"/>
      </w:rPr>
    </w:lvl>
    <w:lvl w:ilvl="1">
      <w:start w:val="18"/>
      <w:numFmt w:val="decimal"/>
      <w:lvlText w:val="%1.%2."/>
      <w:lvlJc w:val="left"/>
      <w:pPr>
        <w:ind w:left="763" w:hanging="480"/>
      </w:pPr>
      <w:rPr>
        <w:rFonts w:hint="default"/>
        <w:color w:val="auto"/>
      </w:rPr>
    </w:lvl>
    <w:lvl w:ilvl="2">
      <w:start w:val="1"/>
      <w:numFmt w:val="decimal"/>
      <w:lvlText w:val="%1.%2.%3."/>
      <w:lvlJc w:val="left"/>
      <w:pPr>
        <w:ind w:left="1286" w:hanging="720"/>
      </w:pPr>
      <w:rPr>
        <w:rFonts w:hint="default"/>
        <w:color w:val="auto"/>
      </w:rPr>
    </w:lvl>
    <w:lvl w:ilvl="3">
      <w:start w:val="1"/>
      <w:numFmt w:val="decimal"/>
      <w:lvlText w:val="%1.%2.%3.%4."/>
      <w:lvlJc w:val="left"/>
      <w:pPr>
        <w:ind w:left="1569" w:hanging="720"/>
      </w:pPr>
      <w:rPr>
        <w:rFonts w:hint="default"/>
        <w:color w:val="auto"/>
      </w:rPr>
    </w:lvl>
    <w:lvl w:ilvl="4">
      <w:start w:val="1"/>
      <w:numFmt w:val="decimal"/>
      <w:lvlText w:val="%1.%2.%3.%4.%5."/>
      <w:lvlJc w:val="left"/>
      <w:pPr>
        <w:ind w:left="2212" w:hanging="1080"/>
      </w:pPr>
      <w:rPr>
        <w:rFonts w:hint="default"/>
        <w:color w:val="auto"/>
      </w:rPr>
    </w:lvl>
    <w:lvl w:ilvl="5">
      <w:start w:val="1"/>
      <w:numFmt w:val="decimal"/>
      <w:lvlText w:val="%1.%2.%3.%4.%5.%6."/>
      <w:lvlJc w:val="left"/>
      <w:pPr>
        <w:ind w:left="2495" w:hanging="1080"/>
      </w:pPr>
      <w:rPr>
        <w:rFonts w:hint="default"/>
        <w:color w:val="auto"/>
      </w:rPr>
    </w:lvl>
    <w:lvl w:ilvl="6">
      <w:start w:val="1"/>
      <w:numFmt w:val="decimal"/>
      <w:lvlText w:val="%1.%2.%3.%4.%5.%6.%7."/>
      <w:lvlJc w:val="left"/>
      <w:pPr>
        <w:ind w:left="3138" w:hanging="1440"/>
      </w:pPr>
      <w:rPr>
        <w:rFonts w:hint="default"/>
        <w:color w:val="auto"/>
      </w:rPr>
    </w:lvl>
    <w:lvl w:ilvl="7">
      <w:start w:val="1"/>
      <w:numFmt w:val="decimal"/>
      <w:lvlText w:val="%1.%2.%3.%4.%5.%6.%7.%8."/>
      <w:lvlJc w:val="left"/>
      <w:pPr>
        <w:ind w:left="3421" w:hanging="1440"/>
      </w:pPr>
      <w:rPr>
        <w:rFonts w:hint="default"/>
        <w:color w:val="auto"/>
      </w:rPr>
    </w:lvl>
    <w:lvl w:ilvl="8">
      <w:start w:val="1"/>
      <w:numFmt w:val="decimal"/>
      <w:lvlText w:val="%1.%2.%3.%4.%5.%6.%7.%8.%9."/>
      <w:lvlJc w:val="left"/>
      <w:pPr>
        <w:ind w:left="4064" w:hanging="1800"/>
      </w:pPr>
      <w:rPr>
        <w:rFonts w:hint="default"/>
        <w:color w:val="auto"/>
      </w:rPr>
    </w:lvl>
  </w:abstractNum>
  <w:abstractNum w:abstractNumId="18">
    <w:nsid w:val="46A84B52"/>
    <w:multiLevelType w:val="hybridMultilevel"/>
    <w:tmpl w:val="8A3A430A"/>
    <w:lvl w:ilvl="0" w:tplc="2272BCB0">
      <w:start w:val="1"/>
      <w:numFmt w:val="bullet"/>
      <w:lvlText w:val=""/>
      <w:lvlPicBulletId w:val="0"/>
      <w:lvlJc w:val="left"/>
      <w:pPr>
        <w:tabs>
          <w:tab w:val="num" w:pos="720"/>
        </w:tabs>
        <w:ind w:left="720" w:hanging="360"/>
      </w:pPr>
      <w:rPr>
        <w:rFonts w:ascii="Symbol" w:hAnsi="Symbol" w:hint="default"/>
      </w:rPr>
    </w:lvl>
    <w:lvl w:ilvl="1" w:tplc="45D09484" w:tentative="1">
      <w:start w:val="1"/>
      <w:numFmt w:val="bullet"/>
      <w:lvlText w:val=""/>
      <w:lvlJc w:val="left"/>
      <w:pPr>
        <w:tabs>
          <w:tab w:val="num" w:pos="1440"/>
        </w:tabs>
        <w:ind w:left="1440" w:hanging="360"/>
      </w:pPr>
      <w:rPr>
        <w:rFonts w:ascii="Symbol" w:hAnsi="Symbol" w:hint="default"/>
      </w:rPr>
    </w:lvl>
    <w:lvl w:ilvl="2" w:tplc="F51277C0" w:tentative="1">
      <w:start w:val="1"/>
      <w:numFmt w:val="bullet"/>
      <w:lvlText w:val=""/>
      <w:lvlJc w:val="left"/>
      <w:pPr>
        <w:tabs>
          <w:tab w:val="num" w:pos="2160"/>
        </w:tabs>
        <w:ind w:left="2160" w:hanging="360"/>
      </w:pPr>
      <w:rPr>
        <w:rFonts w:ascii="Symbol" w:hAnsi="Symbol" w:hint="default"/>
      </w:rPr>
    </w:lvl>
    <w:lvl w:ilvl="3" w:tplc="7D2A3B02" w:tentative="1">
      <w:start w:val="1"/>
      <w:numFmt w:val="bullet"/>
      <w:lvlText w:val=""/>
      <w:lvlJc w:val="left"/>
      <w:pPr>
        <w:tabs>
          <w:tab w:val="num" w:pos="2880"/>
        </w:tabs>
        <w:ind w:left="2880" w:hanging="360"/>
      </w:pPr>
      <w:rPr>
        <w:rFonts w:ascii="Symbol" w:hAnsi="Symbol" w:hint="default"/>
      </w:rPr>
    </w:lvl>
    <w:lvl w:ilvl="4" w:tplc="3254107C" w:tentative="1">
      <w:start w:val="1"/>
      <w:numFmt w:val="bullet"/>
      <w:lvlText w:val=""/>
      <w:lvlJc w:val="left"/>
      <w:pPr>
        <w:tabs>
          <w:tab w:val="num" w:pos="3600"/>
        </w:tabs>
        <w:ind w:left="3600" w:hanging="360"/>
      </w:pPr>
      <w:rPr>
        <w:rFonts w:ascii="Symbol" w:hAnsi="Symbol" w:hint="default"/>
      </w:rPr>
    </w:lvl>
    <w:lvl w:ilvl="5" w:tplc="E510442C" w:tentative="1">
      <w:start w:val="1"/>
      <w:numFmt w:val="bullet"/>
      <w:lvlText w:val=""/>
      <w:lvlJc w:val="left"/>
      <w:pPr>
        <w:tabs>
          <w:tab w:val="num" w:pos="4320"/>
        </w:tabs>
        <w:ind w:left="4320" w:hanging="360"/>
      </w:pPr>
      <w:rPr>
        <w:rFonts w:ascii="Symbol" w:hAnsi="Symbol" w:hint="default"/>
      </w:rPr>
    </w:lvl>
    <w:lvl w:ilvl="6" w:tplc="BE9021A4" w:tentative="1">
      <w:start w:val="1"/>
      <w:numFmt w:val="bullet"/>
      <w:lvlText w:val=""/>
      <w:lvlJc w:val="left"/>
      <w:pPr>
        <w:tabs>
          <w:tab w:val="num" w:pos="5040"/>
        </w:tabs>
        <w:ind w:left="5040" w:hanging="360"/>
      </w:pPr>
      <w:rPr>
        <w:rFonts w:ascii="Symbol" w:hAnsi="Symbol" w:hint="default"/>
      </w:rPr>
    </w:lvl>
    <w:lvl w:ilvl="7" w:tplc="1B84EC34" w:tentative="1">
      <w:start w:val="1"/>
      <w:numFmt w:val="bullet"/>
      <w:lvlText w:val=""/>
      <w:lvlJc w:val="left"/>
      <w:pPr>
        <w:tabs>
          <w:tab w:val="num" w:pos="5760"/>
        </w:tabs>
        <w:ind w:left="5760" w:hanging="360"/>
      </w:pPr>
      <w:rPr>
        <w:rFonts w:ascii="Symbol" w:hAnsi="Symbol" w:hint="default"/>
      </w:rPr>
    </w:lvl>
    <w:lvl w:ilvl="8" w:tplc="22F2F2C6" w:tentative="1">
      <w:start w:val="1"/>
      <w:numFmt w:val="bullet"/>
      <w:lvlText w:val=""/>
      <w:lvlJc w:val="left"/>
      <w:pPr>
        <w:tabs>
          <w:tab w:val="num" w:pos="6480"/>
        </w:tabs>
        <w:ind w:left="6480" w:hanging="360"/>
      </w:pPr>
      <w:rPr>
        <w:rFonts w:ascii="Symbol" w:hAnsi="Symbol" w:hint="default"/>
      </w:rPr>
    </w:lvl>
  </w:abstractNum>
  <w:abstractNum w:abstractNumId="19">
    <w:nsid w:val="477E6D9A"/>
    <w:multiLevelType w:val="hybridMultilevel"/>
    <w:tmpl w:val="F336FC0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nsid w:val="4F9D0D6B"/>
    <w:multiLevelType w:val="hybridMultilevel"/>
    <w:tmpl w:val="8AC8A316"/>
    <w:lvl w:ilvl="0" w:tplc="1F2C231E">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21">
    <w:nsid w:val="59D9278A"/>
    <w:multiLevelType w:val="hybridMultilevel"/>
    <w:tmpl w:val="49085068"/>
    <w:lvl w:ilvl="0" w:tplc="15A49262">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22">
    <w:nsid w:val="59EA30E2"/>
    <w:multiLevelType w:val="multilevel"/>
    <w:tmpl w:val="30C4489A"/>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5AD90C99"/>
    <w:multiLevelType w:val="hybridMultilevel"/>
    <w:tmpl w:val="B7F49AA0"/>
    <w:lvl w:ilvl="0" w:tplc="93F6B89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4">
    <w:nsid w:val="5C8D5219"/>
    <w:multiLevelType w:val="hybridMultilevel"/>
    <w:tmpl w:val="85942812"/>
    <w:lvl w:ilvl="0" w:tplc="0419000F">
      <w:start w:val="1"/>
      <w:numFmt w:val="decimal"/>
      <w:lvlText w:val="%1."/>
      <w:lvlJc w:val="left"/>
      <w:pPr>
        <w:ind w:left="1259" w:hanging="360"/>
      </w:pPr>
      <w:rPr>
        <w:rFonts w:cs="Times New Roman"/>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25">
    <w:nsid w:val="5EF65AA5"/>
    <w:multiLevelType w:val="hybridMultilevel"/>
    <w:tmpl w:val="CAA011E2"/>
    <w:lvl w:ilvl="0" w:tplc="C452F356">
      <w:start w:val="1"/>
      <w:numFmt w:val="decimal"/>
      <w:lvlText w:val="%1."/>
      <w:lvlJc w:val="left"/>
      <w:pPr>
        <w:ind w:left="1654" w:hanging="94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60265A68"/>
    <w:multiLevelType w:val="hybridMultilevel"/>
    <w:tmpl w:val="18A8592E"/>
    <w:lvl w:ilvl="0" w:tplc="15A49262">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27">
    <w:nsid w:val="61BA5538"/>
    <w:multiLevelType w:val="hybridMultilevel"/>
    <w:tmpl w:val="33BCF9F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3F920E7"/>
    <w:multiLevelType w:val="multilevel"/>
    <w:tmpl w:val="CE644D70"/>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66D95CA9"/>
    <w:multiLevelType w:val="hybridMultilevel"/>
    <w:tmpl w:val="27B82C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8735EE2"/>
    <w:multiLevelType w:val="multilevel"/>
    <w:tmpl w:val="B8A04A94"/>
    <w:lvl w:ilvl="0">
      <w:start w:val="2"/>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31">
    <w:nsid w:val="68F54A8E"/>
    <w:multiLevelType w:val="hybridMultilevel"/>
    <w:tmpl w:val="B8947C5E"/>
    <w:lvl w:ilvl="0" w:tplc="0419000F">
      <w:start w:val="1"/>
      <w:numFmt w:val="decimal"/>
      <w:lvlText w:val="%1."/>
      <w:lvlJc w:val="left"/>
      <w:pPr>
        <w:ind w:left="1259" w:hanging="360"/>
      </w:pPr>
      <w:rPr>
        <w:rFonts w:cs="Times New Roman"/>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32">
    <w:nsid w:val="6AE468F3"/>
    <w:multiLevelType w:val="hybridMultilevel"/>
    <w:tmpl w:val="EEEEBF9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3">
    <w:nsid w:val="71AD45FC"/>
    <w:multiLevelType w:val="hybridMultilevel"/>
    <w:tmpl w:val="1F52F7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47A3061"/>
    <w:multiLevelType w:val="hybridMultilevel"/>
    <w:tmpl w:val="46F0E2BA"/>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5">
    <w:nsid w:val="759F1C09"/>
    <w:multiLevelType w:val="hybridMultilevel"/>
    <w:tmpl w:val="8C2E50A2"/>
    <w:lvl w:ilvl="0" w:tplc="04190011">
      <w:start w:val="1"/>
      <w:numFmt w:val="decimal"/>
      <w:lvlText w:val="%1)"/>
      <w:lvlJc w:val="left"/>
      <w:pPr>
        <w:ind w:left="1259" w:hanging="360"/>
      </w:pPr>
      <w:rPr>
        <w:rFonts w:cs="Times New Roman"/>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36">
    <w:nsid w:val="793B28FB"/>
    <w:multiLevelType w:val="hybridMultilevel"/>
    <w:tmpl w:val="89143976"/>
    <w:lvl w:ilvl="0" w:tplc="655E531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 w:numId="4">
    <w:abstractNumId w:val="24"/>
  </w:num>
  <w:num w:numId="5">
    <w:abstractNumId w:val="9"/>
  </w:num>
  <w:num w:numId="6">
    <w:abstractNumId w:val="21"/>
  </w:num>
  <w:num w:numId="7">
    <w:abstractNumId w:val="13"/>
  </w:num>
  <w:num w:numId="8">
    <w:abstractNumId w:val="26"/>
  </w:num>
  <w:num w:numId="9">
    <w:abstractNumId w:val="1"/>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8"/>
  </w:num>
  <w:num w:numId="13">
    <w:abstractNumId w:val="31"/>
  </w:num>
  <w:num w:numId="14">
    <w:abstractNumId w:val="33"/>
  </w:num>
  <w:num w:numId="15">
    <w:abstractNumId w:val="20"/>
  </w:num>
  <w:num w:numId="16">
    <w:abstractNumId w:val="11"/>
  </w:num>
  <w:num w:numId="17">
    <w:abstractNumId w:val="35"/>
  </w:num>
  <w:num w:numId="18">
    <w:abstractNumId w:val="23"/>
  </w:num>
  <w:num w:numId="19">
    <w:abstractNumId w:val="18"/>
  </w:num>
  <w:num w:numId="20">
    <w:abstractNumId w:val="14"/>
  </w:num>
  <w:num w:numId="21">
    <w:abstractNumId w:val="12"/>
  </w:num>
  <w:num w:numId="22">
    <w:abstractNumId w:val="19"/>
  </w:num>
  <w:num w:numId="23">
    <w:abstractNumId w:val="32"/>
  </w:num>
  <w:num w:numId="24">
    <w:abstractNumId w:val="25"/>
  </w:num>
  <w:num w:numId="25">
    <w:abstractNumId w:val="6"/>
  </w:num>
  <w:num w:numId="26">
    <w:abstractNumId w:val="34"/>
  </w:num>
  <w:num w:numId="27">
    <w:abstractNumId w:val="15"/>
  </w:num>
  <w:num w:numId="28">
    <w:abstractNumId w:val="29"/>
  </w:num>
  <w:num w:numId="29">
    <w:abstractNumId w:val="16"/>
  </w:num>
  <w:num w:numId="30">
    <w:abstractNumId w:val="28"/>
  </w:num>
  <w:num w:numId="31">
    <w:abstractNumId w:val="30"/>
  </w:num>
  <w:num w:numId="32">
    <w:abstractNumId w:val="10"/>
  </w:num>
  <w:num w:numId="33">
    <w:abstractNumId w:val="22"/>
  </w:num>
  <w:num w:numId="34">
    <w:abstractNumId w:val="27"/>
  </w:num>
  <w:num w:numId="35">
    <w:abstractNumId w:val="36"/>
  </w:num>
  <w:num w:numId="36">
    <w:abstractNumId w:val="3"/>
  </w:num>
  <w:num w:numId="37">
    <w:abstractNumId w:val="4"/>
  </w:num>
  <w:num w:numId="38">
    <w:abstractNumId w:val="7"/>
  </w:num>
  <w:num w:numId="39">
    <w:abstractNumId w:val="17"/>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B45D28"/>
    <w:rsid w:val="00001EC9"/>
    <w:rsid w:val="0000297F"/>
    <w:rsid w:val="000034D7"/>
    <w:rsid w:val="0000509A"/>
    <w:rsid w:val="00006B3C"/>
    <w:rsid w:val="000077E7"/>
    <w:rsid w:val="00011BFE"/>
    <w:rsid w:val="000141C9"/>
    <w:rsid w:val="0001691B"/>
    <w:rsid w:val="00017E57"/>
    <w:rsid w:val="00023832"/>
    <w:rsid w:val="00024315"/>
    <w:rsid w:val="00026A6C"/>
    <w:rsid w:val="000271B0"/>
    <w:rsid w:val="000273B0"/>
    <w:rsid w:val="00027B81"/>
    <w:rsid w:val="00030232"/>
    <w:rsid w:val="00031381"/>
    <w:rsid w:val="00032ED0"/>
    <w:rsid w:val="00037085"/>
    <w:rsid w:val="00041D30"/>
    <w:rsid w:val="00041DB5"/>
    <w:rsid w:val="00042996"/>
    <w:rsid w:val="0004580C"/>
    <w:rsid w:val="00046A99"/>
    <w:rsid w:val="00046C03"/>
    <w:rsid w:val="0004737B"/>
    <w:rsid w:val="000477B7"/>
    <w:rsid w:val="0004795F"/>
    <w:rsid w:val="0005515A"/>
    <w:rsid w:val="0006499A"/>
    <w:rsid w:val="00071A8B"/>
    <w:rsid w:val="00072CCB"/>
    <w:rsid w:val="0007546B"/>
    <w:rsid w:val="00075D03"/>
    <w:rsid w:val="00077295"/>
    <w:rsid w:val="00077976"/>
    <w:rsid w:val="00081B7B"/>
    <w:rsid w:val="000833C3"/>
    <w:rsid w:val="00083E61"/>
    <w:rsid w:val="00085657"/>
    <w:rsid w:val="00087ED4"/>
    <w:rsid w:val="00090482"/>
    <w:rsid w:val="00092647"/>
    <w:rsid w:val="00093231"/>
    <w:rsid w:val="00094E02"/>
    <w:rsid w:val="00094FE8"/>
    <w:rsid w:val="000A2DC7"/>
    <w:rsid w:val="000A453D"/>
    <w:rsid w:val="000A4F15"/>
    <w:rsid w:val="000A73BE"/>
    <w:rsid w:val="000B2309"/>
    <w:rsid w:val="000B4806"/>
    <w:rsid w:val="000B6349"/>
    <w:rsid w:val="000C157F"/>
    <w:rsid w:val="000C1DBB"/>
    <w:rsid w:val="000C4345"/>
    <w:rsid w:val="000C6B58"/>
    <w:rsid w:val="000D02D4"/>
    <w:rsid w:val="000D0A3C"/>
    <w:rsid w:val="000D2295"/>
    <w:rsid w:val="000D6E73"/>
    <w:rsid w:val="000D7448"/>
    <w:rsid w:val="000E254C"/>
    <w:rsid w:val="000E255D"/>
    <w:rsid w:val="000E4414"/>
    <w:rsid w:val="000E7107"/>
    <w:rsid w:val="000E7B70"/>
    <w:rsid w:val="000F2A6F"/>
    <w:rsid w:val="000F2F62"/>
    <w:rsid w:val="000F3CF2"/>
    <w:rsid w:val="000F5C53"/>
    <w:rsid w:val="00101DB0"/>
    <w:rsid w:val="00102B1E"/>
    <w:rsid w:val="001033E0"/>
    <w:rsid w:val="001045CE"/>
    <w:rsid w:val="00104699"/>
    <w:rsid w:val="0010604D"/>
    <w:rsid w:val="00107959"/>
    <w:rsid w:val="0011490D"/>
    <w:rsid w:val="00114A7D"/>
    <w:rsid w:val="0011663C"/>
    <w:rsid w:val="00124351"/>
    <w:rsid w:val="00125801"/>
    <w:rsid w:val="00126DA4"/>
    <w:rsid w:val="00127061"/>
    <w:rsid w:val="00127C6B"/>
    <w:rsid w:val="001300BA"/>
    <w:rsid w:val="001309B6"/>
    <w:rsid w:val="00132A59"/>
    <w:rsid w:val="00134CBD"/>
    <w:rsid w:val="00142C13"/>
    <w:rsid w:val="00144171"/>
    <w:rsid w:val="0014428B"/>
    <w:rsid w:val="00144937"/>
    <w:rsid w:val="00146130"/>
    <w:rsid w:val="0015093B"/>
    <w:rsid w:val="00151350"/>
    <w:rsid w:val="00151864"/>
    <w:rsid w:val="00153B29"/>
    <w:rsid w:val="001560AC"/>
    <w:rsid w:val="00160A89"/>
    <w:rsid w:val="00160EAC"/>
    <w:rsid w:val="0016139B"/>
    <w:rsid w:val="00163F05"/>
    <w:rsid w:val="00164D6B"/>
    <w:rsid w:val="0017274C"/>
    <w:rsid w:val="00174566"/>
    <w:rsid w:val="00175B69"/>
    <w:rsid w:val="001778F8"/>
    <w:rsid w:val="00180C94"/>
    <w:rsid w:val="001814B2"/>
    <w:rsid w:val="001815B5"/>
    <w:rsid w:val="00181F7E"/>
    <w:rsid w:val="001865C3"/>
    <w:rsid w:val="0019243A"/>
    <w:rsid w:val="00193EA0"/>
    <w:rsid w:val="00195B60"/>
    <w:rsid w:val="001A04D7"/>
    <w:rsid w:val="001A07E4"/>
    <w:rsid w:val="001A0C00"/>
    <w:rsid w:val="001A53C6"/>
    <w:rsid w:val="001B4F24"/>
    <w:rsid w:val="001B6007"/>
    <w:rsid w:val="001C2578"/>
    <w:rsid w:val="001C4BDD"/>
    <w:rsid w:val="001C5262"/>
    <w:rsid w:val="001C59A0"/>
    <w:rsid w:val="001C6394"/>
    <w:rsid w:val="001D0AAC"/>
    <w:rsid w:val="001D1D71"/>
    <w:rsid w:val="001D4926"/>
    <w:rsid w:val="001E0175"/>
    <w:rsid w:val="001E0CB9"/>
    <w:rsid w:val="001E160E"/>
    <w:rsid w:val="001E76B7"/>
    <w:rsid w:val="001F241A"/>
    <w:rsid w:val="001F315E"/>
    <w:rsid w:val="001F6518"/>
    <w:rsid w:val="001F7428"/>
    <w:rsid w:val="001F7649"/>
    <w:rsid w:val="00200571"/>
    <w:rsid w:val="00201918"/>
    <w:rsid w:val="00202065"/>
    <w:rsid w:val="00203178"/>
    <w:rsid w:val="00205EAF"/>
    <w:rsid w:val="00206111"/>
    <w:rsid w:val="00207E47"/>
    <w:rsid w:val="002113E0"/>
    <w:rsid w:val="002113E6"/>
    <w:rsid w:val="00211ABB"/>
    <w:rsid w:val="00214D0B"/>
    <w:rsid w:val="00222C10"/>
    <w:rsid w:val="00223C47"/>
    <w:rsid w:val="0022407D"/>
    <w:rsid w:val="00226569"/>
    <w:rsid w:val="00227320"/>
    <w:rsid w:val="00227AEF"/>
    <w:rsid w:val="00231193"/>
    <w:rsid w:val="002311EA"/>
    <w:rsid w:val="002326ED"/>
    <w:rsid w:val="002350E5"/>
    <w:rsid w:val="00237792"/>
    <w:rsid w:val="00237CB7"/>
    <w:rsid w:val="00240ED8"/>
    <w:rsid w:val="00241130"/>
    <w:rsid w:val="0024258E"/>
    <w:rsid w:val="00244AB7"/>
    <w:rsid w:val="00244F05"/>
    <w:rsid w:val="0024609D"/>
    <w:rsid w:val="0024741B"/>
    <w:rsid w:val="00254E60"/>
    <w:rsid w:val="0025554D"/>
    <w:rsid w:val="00270E37"/>
    <w:rsid w:val="00271B2B"/>
    <w:rsid w:val="002720B9"/>
    <w:rsid w:val="002757F5"/>
    <w:rsid w:val="00275E75"/>
    <w:rsid w:val="00276D6E"/>
    <w:rsid w:val="00276DF9"/>
    <w:rsid w:val="00277111"/>
    <w:rsid w:val="0028126E"/>
    <w:rsid w:val="00284B8C"/>
    <w:rsid w:val="00286678"/>
    <w:rsid w:val="00287ACD"/>
    <w:rsid w:val="00291309"/>
    <w:rsid w:val="00291623"/>
    <w:rsid w:val="00292727"/>
    <w:rsid w:val="00296961"/>
    <w:rsid w:val="00296C9A"/>
    <w:rsid w:val="002A24B8"/>
    <w:rsid w:val="002A4037"/>
    <w:rsid w:val="002B0EAB"/>
    <w:rsid w:val="002B21D5"/>
    <w:rsid w:val="002B2C0C"/>
    <w:rsid w:val="002B30E1"/>
    <w:rsid w:val="002B6301"/>
    <w:rsid w:val="002B6ADE"/>
    <w:rsid w:val="002B7BE0"/>
    <w:rsid w:val="002C12B9"/>
    <w:rsid w:val="002C2C15"/>
    <w:rsid w:val="002C2F96"/>
    <w:rsid w:val="002C50DD"/>
    <w:rsid w:val="002C6FE8"/>
    <w:rsid w:val="002D5FC5"/>
    <w:rsid w:val="002D6456"/>
    <w:rsid w:val="002E3210"/>
    <w:rsid w:val="002E731B"/>
    <w:rsid w:val="002F564A"/>
    <w:rsid w:val="00300667"/>
    <w:rsid w:val="00300B39"/>
    <w:rsid w:val="00303A95"/>
    <w:rsid w:val="00304683"/>
    <w:rsid w:val="003100C1"/>
    <w:rsid w:val="00311D00"/>
    <w:rsid w:val="00314B97"/>
    <w:rsid w:val="00316A1D"/>
    <w:rsid w:val="00321584"/>
    <w:rsid w:val="00321B6E"/>
    <w:rsid w:val="0032353C"/>
    <w:rsid w:val="00323AD0"/>
    <w:rsid w:val="00326546"/>
    <w:rsid w:val="0032701F"/>
    <w:rsid w:val="00327627"/>
    <w:rsid w:val="00330460"/>
    <w:rsid w:val="00331DDA"/>
    <w:rsid w:val="00333729"/>
    <w:rsid w:val="00334180"/>
    <w:rsid w:val="00336142"/>
    <w:rsid w:val="00336C33"/>
    <w:rsid w:val="00337D9C"/>
    <w:rsid w:val="0034048D"/>
    <w:rsid w:val="00340E85"/>
    <w:rsid w:val="0034120B"/>
    <w:rsid w:val="0034183F"/>
    <w:rsid w:val="00341F3A"/>
    <w:rsid w:val="00343057"/>
    <w:rsid w:val="00343736"/>
    <w:rsid w:val="00343810"/>
    <w:rsid w:val="003440C4"/>
    <w:rsid w:val="00344CF8"/>
    <w:rsid w:val="003467D9"/>
    <w:rsid w:val="00346CCF"/>
    <w:rsid w:val="00353517"/>
    <w:rsid w:val="00355B4F"/>
    <w:rsid w:val="0035775C"/>
    <w:rsid w:val="0036115E"/>
    <w:rsid w:val="003620BC"/>
    <w:rsid w:val="003633C7"/>
    <w:rsid w:val="0036382E"/>
    <w:rsid w:val="00363E10"/>
    <w:rsid w:val="0036416D"/>
    <w:rsid w:val="00365223"/>
    <w:rsid w:val="003654E0"/>
    <w:rsid w:val="00372145"/>
    <w:rsid w:val="00372FFD"/>
    <w:rsid w:val="00374A6E"/>
    <w:rsid w:val="00376A95"/>
    <w:rsid w:val="00377BFD"/>
    <w:rsid w:val="00381C94"/>
    <w:rsid w:val="0038727C"/>
    <w:rsid w:val="0038737F"/>
    <w:rsid w:val="00395492"/>
    <w:rsid w:val="00396A8F"/>
    <w:rsid w:val="003A03B3"/>
    <w:rsid w:val="003A0891"/>
    <w:rsid w:val="003A0CEF"/>
    <w:rsid w:val="003A1CF8"/>
    <w:rsid w:val="003A2D65"/>
    <w:rsid w:val="003A5147"/>
    <w:rsid w:val="003A5287"/>
    <w:rsid w:val="003A5BFF"/>
    <w:rsid w:val="003A71B3"/>
    <w:rsid w:val="003B147B"/>
    <w:rsid w:val="003B282B"/>
    <w:rsid w:val="003B411C"/>
    <w:rsid w:val="003B463B"/>
    <w:rsid w:val="003B5C4F"/>
    <w:rsid w:val="003C09E9"/>
    <w:rsid w:val="003C19E0"/>
    <w:rsid w:val="003C2EA2"/>
    <w:rsid w:val="003C2F7F"/>
    <w:rsid w:val="003C4FD9"/>
    <w:rsid w:val="003C6024"/>
    <w:rsid w:val="003C621C"/>
    <w:rsid w:val="003C7B9C"/>
    <w:rsid w:val="003C7DD3"/>
    <w:rsid w:val="003D02A5"/>
    <w:rsid w:val="003D169C"/>
    <w:rsid w:val="003D3D78"/>
    <w:rsid w:val="003D4D32"/>
    <w:rsid w:val="003D693F"/>
    <w:rsid w:val="003D7B9E"/>
    <w:rsid w:val="003E26D0"/>
    <w:rsid w:val="003E3A3D"/>
    <w:rsid w:val="003E55EE"/>
    <w:rsid w:val="003F169B"/>
    <w:rsid w:val="003F2986"/>
    <w:rsid w:val="003F3AE8"/>
    <w:rsid w:val="003F4B0A"/>
    <w:rsid w:val="003F6772"/>
    <w:rsid w:val="00402073"/>
    <w:rsid w:val="004023D3"/>
    <w:rsid w:val="00403988"/>
    <w:rsid w:val="004044C3"/>
    <w:rsid w:val="0040680C"/>
    <w:rsid w:val="00406F7B"/>
    <w:rsid w:val="00407A2B"/>
    <w:rsid w:val="00410368"/>
    <w:rsid w:val="00411717"/>
    <w:rsid w:val="00411A03"/>
    <w:rsid w:val="004125BD"/>
    <w:rsid w:val="004125FC"/>
    <w:rsid w:val="00413BBA"/>
    <w:rsid w:val="0041529B"/>
    <w:rsid w:val="004167E4"/>
    <w:rsid w:val="004228A8"/>
    <w:rsid w:val="00425613"/>
    <w:rsid w:val="004275B2"/>
    <w:rsid w:val="00433758"/>
    <w:rsid w:val="00434EA3"/>
    <w:rsid w:val="0043755D"/>
    <w:rsid w:val="00440110"/>
    <w:rsid w:val="00440ED9"/>
    <w:rsid w:val="0044534B"/>
    <w:rsid w:val="00445F43"/>
    <w:rsid w:val="0044682D"/>
    <w:rsid w:val="00447A97"/>
    <w:rsid w:val="00450957"/>
    <w:rsid w:val="004524AA"/>
    <w:rsid w:val="004555A4"/>
    <w:rsid w:val="00455AC2"/>
    <w:rsid w:val="00457A46"/>
    <w:rsid w:val="00457BC7"/>
    <w:rsid w:val="00457E94"/>
    <w:rsid w:val="004637AE"/>
    <w:rsid w:val="0046666B"/>
    <w:rsid w:val="00470840"/>
    <w:rsid w:val="00470939"/>
    <w:rsid w:val="00470EB0"/>
    <w:rsid w:val="00471AAD"/>
    <w:rsid w:val="00474B55"/>
    <w:rsid w:val="0047765D"/>
    <w:rsid w:val="0047775E"/>
    <w:rsid w:val="00477EDF"/>
    <w:rsid w:val="00481C38"/>
    <w:rsid w:val="00482245"/>
    <w:rsid w:val="004824F3"/>
    <w:rsid w:val="00485FD7"/>
    <w:rsid w:val="00490DDD"/>
    <w:rsid w:val="004946CE"/>
    <w:rsid w:val="004973D6"/>
    <w:rsid w:val="004A0532"/>
    <w:rsid w:val="004A1C3B"/>
    <w:rsid w:val="004A285C"/>
    <w:rsid w:val="004A2CD3"/>
    <w:rsid w:val="004A3D3A"/>
    <w:rsid w:val="004A6815"/>
    <w:rsid w:val="004B036A"/>
    <w:rsid w:val="004B27A1"/>
    <w:rsid w:val="004B320A"/>
    <w:rsid w:val="004B5435"/>
    <w:rsid w:val="004B6339"/>
    <w:rsid w:val="004C0CEE"/>
    <w:rsid w:val="004C76C1"/>
    <w:rsid w:val="004D3DDC"/>
    <w:rsid w:val="004E49AA"/>
    <w:rsid w:val="004E5B2C"/>
    <w:rsid w:val="004E7529"/>
    <w:rsid w:val="004F3DFE"/>
    <w:rsid w:val="004F6FB4"/>
    <w:rsid w:val="004F7024"/>
    <w:rsid w:val="005006B2"/>
    <w:rsid w:val="00500CEA"/>
    <w:rsid w:val="00507FF5"/>
    <w:rsid w:val="00511F52"/>
    <w:rsid w:val="00512081"/>
    <w:rsid w:val="00513671"/>
    <w:rsid w:val="00517A78"/>
    <w:rsid w:val="00520F41"/>
    <w:rsid w:val="00522A33"/>
    <w:rsid w:val="00523DE8"/>
    <w:rsid w:val="00526A68"/>
    <w:rsid w:val="005315B9"/>
    <w:rsid w:val="00531729"/>
    <w:rsid w:val="0053387C"/>
    <w:rsid w:val="00534793"/>
    <w:rsid w:val="00534D71"/>
    <w:rsid w:val="00535834"/>
    <w:rsid w:val="00536A00"/>
    <w:rsid w:val="00544265"/>
    <w:rsid w:val="005469C8"/>
    <w:rsid w:val="0055552B"/>
    <w:rsid w:val="00555B96"/>
    <w:rsid w:val="0056008B"/>
    <w:rsid w:val="00560DE2"/>
    <w:rsid w:val="00566F0E"/>
    <w:rsid w:val="00567D78"/>
    <w:rsid w:val="0057199D"/>
    <w:rsid w:val="00590121"/>
    <w:rsid w:val="00590665"/>
    <w:rsid w:val="005924F8"/>
    <w:rsid w:val="00592694"/>
    <w:rsid w:val="00595D8D"/>
    <w:rsid w:val="00596817"/>
    <w:rsid w:val="005A2282"/>
    <w:rsid w:val="005A24BC"/>
    <w:rsid w:val="005A3304"/>
    <w:rsid w:val="005A3B4E"/>
    <w:rsid w:val="005A4A99"/>
    <w:rsid w:val="005A4D26"/>
    <w:rsid w:val="005A60D2"/>
    <w:rsid w:val="005B044D"/>
    <w:rsid w:val="005B2809"/>
    <w:rsid w:val="005B560D"/>
    <w:rsid w:val="005B7CB3"/>
    <w:rsid w:val="005C01A2"/>
    <w:rsid w:val="005C1EA5"/>
    <w:rsid w:val="005C42AF"/>
    <w:rsid w:val="005C4796"/>
    <w:rsid w:val="005C5B95"/>
    <w:rsid w:val="005D02EE"/>
    <w:rsid w:val="005D2108"/>
    <w:rsid w:val="005D3EF5"/>
    <w:rsid w:val="005D5CC0"/>
    <w:rsid w:val="005D5E3D"/>
    <w:rsid w:val="005D79B5"/>
    <w:rsid w:val="005D7D6A"/>
    <w:rsid w:val="005E22BB"/>
    <w:rsid w:val="005E3456"/>
    <w:rsid w:val="005E4848"/>
    <w:rsid w:val="005E570E"/>
    <w:rsid w:val="005E73CF"/>
    <w:rsid w:val="005E7ABF"/>
    <w:rsid w:val="005F3A82"/>
    <w:rsid w:val="005F4556"/>
    <w:rsid w:val="00604B25"/>
    <w:rsid w:val="006120C4"/>
    <w:rsid w:val="006131FF"/>
    <w:rsid w:val="00613759"/>
    <w:rsid w:val="006140CE"/>
    <w:rsid w:val="006141B3"/>
    <w:rsid w:val="006151A2"/>
    <w:rsid w:val="00617142"/>
    <w:rsid w:val="00617B1B"/>
    <w:rsid w:val="00624678"/>
    <w:rsid w:val="00624D32"/>
    <w:rsid w:val="006326F6"/>
    <w:rsid w:val="006412AD"/>
    <w:rsid w:val="00643AE9"/>
    <w:rsid w:val="00650D09"/>
    <w:rsid w:val="00652136"/>
    <w:rsid w:val="0065472D"/>
    <w:rsid w:val="0065642D"/>
    <w:rsid w:val="00660234"/>
    <w:rsid w:val="00660F57"/>
    <w:rsid w:val="00663BFD"/>
    <w:rsid w:val="00664502"/>
    <w:rsid w:val="00665F2C"/>
    <w:rsid w:val="0067099D"/>
    <w:rsid w:val="00673E2B"/>
    <w:rsid w:val="006742E7"/>
    <w:rsid w:val="00675E93"/>
    <w:rsid w:val="00676B08"/>
    <w:rsid w:val="0068113C"/>
    <w:rsid w:val="00681965"/>
    <w:rsid w:val="006924DE"/>
    <w:rsid w:val="00694C4B"/>
    <w:rsid w:val="006A34F4"/>
    <w:rsid w:val="006B1583"/>
    <w:rsid w:val="006B38D3"/>
    <w:rsid w:val="006B4782"/>
    <w:rsid w:val="006B6310"/>
    <w:rsid w:val="006B6B42"/>
    <w:rsid w:val="006B7086"/>
    <w:rsid w:val="006B7302"/>
    <w:rsid w:val="006C01C0"/>
    <w:rsid w:val="006C3AC5"/>
    <w:rsid w:val="006C557F"/>
    <w:rsid w:val="006C5D2A"/>
    <w:rsid w:val="006D0C82"/>
    <w:rsid w:val="006D20B6"/>
    <w:rsid w:val="006D687B"/>
    <w:rsid w:val="006E3071"/>
    <w:rsid w:val="006E32CF"/>
    <w:rsid w:val="006E3AEA"/>
    <w:rsid w:val="006E3D7B"/>
    <w:rsid w:val="006E4787"/>
    <w:rsid w:val="006E6DC4"/>
    <w:rsid w:val="006F3DE9"/>
    <w:rsid w:val="006F450F"/>
    <w:rsid w:val="00701905"/>
    <w:rsid w:val="00702D1C"/>
    <w:rsid w:val="00705368"/>
    <w:rsid w:val="0070637A"/>
    <w:rsid w:val="00706BFF"/>
    <w:rsid w:val="007078FF"/>
    <w:rsid w:val="007115CB"/>
    <w:rsid w:val="007117A3"/>
    <w:rsid w:val="007145F2"/>
    <w:rsid w:val="00715B01"/>
    <w:rsid w:val="00716853"/>
    <w:rsid w:val="00720513"/>
    <w:rsid w:val="00722846"/>
    <w:rsid w:val="007242FC"/>
    <w:rsid w:val="00724E60"/>
    <w:rsid w:val="007257EF"/>
    <w:rsid w:val="00727FD5"/>
    <w:rsid w:val="0073012A"/>
    <w:rsid w:val="00731FB2"/>
    <w:rsid w:val="00733188"/>
    <w:rsid w:val="007338EC"/>
    <w:rsid w:val="00734CEA"/>
    <w:rsid w:val="00734ED7"/>
    <w:rsid w:val="00736CEF"/>
    <w:rsid w:val="007403F8"/>
    <w:rsid w:val="00740B57"/>
    <w:rsid w:val="00741674"/>
    <w:rsid w:val="00742F55"/>
    <w:rsid w:val="00743BB9"/>
    <w:rsid w:val="00745716"/>
    <w:rsid w:val="0075029B"/>
    <w:rsid w:val="007502B3"/>
    <w:rsid w:val="00750C57"/>
    <w:rsid w:val="00752F60"/>
    <w:rsid w:val="00754505"/>
    <w:rsid w:val="007566DC"/>
    <w:rsid w:val="0076019B"/>
    <w:rsid w:val="00761705"/>
    <w:rsid w:val="00762BEB"/>
    <w:rsid w:val="00763597"/>
    <w:rsid w:val="00766BD7"/>
    <w:rsid w:val="0076736D"/>
    <w:rsid w:val="00770FB6"/>
    <w:rsid w:val="00776C64"/>
    <w:rsid w:val="00782CE9"/>
    <w:rsid w:val="00783784"/>
    <w:rsid w:val="00784A71"/>
    <w:rsid w:val="00784EBE"/>
    <w:rsid w:val="00787559"/>
    <w:rsid w:val="00790C7A"/>
    <w:rsid w:val="00793D8E"/>
    <w:rsid w:val="00795DAE"/>
    <w:rsid w:val="00796454"/>
    <w:rsid w:val="00797E4F"/>
    <w:rsid w:val="007A4D99"/>
    <w:rsid w:val="007A52E8"/>
    <w:rsid w:val="007B0BE5"/>
    <w:rsid w:val="007B2836"/>
    <w:rsid w:val="007B440F"/>
    <w:rsid w:val="007B6B38"/>
    <w:rsid w:val="007C0147"/>
    <w:rsid w:val="007C0626"/>
    <w:rsid w:val="007C1A5B"/>
    <w:rsid w:val="007C3A0D"/>
    <w:rsid w:val="007C5A1B"/>
    <w:rsid w:val="007C6990"/>
    <w:rsid w:val="007D04CB"/>
    <w:rsid w:val="007D0AB4"/>
    <w:rsid w:val="007D0E05"/>
    <w:rsid w:val="007D0EBE"/>
    <w:rsid w:val="007D1082"/>
    <w:rsid w:val="007D3942"/>
    <w:rsid w:val="007D4E9D"/>
    <w:rsid w:val="007D61DD"/>
    <w:rsid w:val="007D7739"/>
    <w:rsid w:val="007E04AA"/>
    <w:rsid w:val="007E595A"/>
    <w:rsid w:val="007E6040"/>
    <w:rsid w:val="007E6142"/>
    <w:rsid w:val="007F0E06"/>
    <w:rsid w:val="007F2818"/>
    <w:rsid w:val="007F2952"/>
    <w:rsid w:val="007F57DE"/>
    <w:rsid w:val="007F7583"/>
    <w:rsid w:val="00801343"/>
    <w:rsid w:val="00801433"/>
    <w:rsid w:val="00802C4A"/>
    <w:rsid w:val="00803ED0"/>
    <w:rsid w:val="008067CC"/>
    <w:rsid w:val="008119C9"/>
    <w:rsid w:val="0081363B"/>
    <w:rsid w:val="00814BA1"/>
    <w:rsid w:val="00816255"/>
    <w:rsid w:val="00817095"/>
    <w:rsid w:val="008171F1"/>
    <w:rsid w:val="008177D5"/>
    <w:rsid w:val="008207A6"/>
    <w:rsid w:val="00827375"/>
    <w:rsid w:val="00833EFB"/>
    <w:rsid w:val="00834B12"/>
    <w:rsid w:val="00836973"/>
    <w:rsid w:val="00841B08"/>
    <w:rsid w:val="00843B67"/>
    <w:rsid w:val="008441DA"/>
    <w:rsid w:val="0084432F"/>
    <w:rsid w:val="008512A6"/>
    <w:rsid w:val="0085605B"/>
    <w:rsid w:val="0085724B"/>
    <w:rsid w:val="00863093"/>
    <w:rsid w:val="008664EB"/>
    <w:rsid w:val="00866F6E"/>
    <w:rsid w:val="00867449"/>
    <w:rsid w:val="008679CE"/>
    <w:rsid w:val="00871EE9"/>
    <w:rsid w:val="00871F6A"/>
    <w:rsid w:val="00875186"/>
    <w:rsid w:val="00875869"/>
    <w:rsid w:val="00883428"/>
    <w:rsid w:val="00886598"/>
    <w:rsid w:val="00886FDE"/>
    <w:rsid w:val="00887E06"/>
    <w:rsid w:val="00887EAA"/>
    <w:rsid w:val="0089081B"/>
    <w:rsid w:val="0089147A"/>
    <w:rsid w:val="008935A5"/>
    <w:rsid w:val="008942D3"/>
    <w:rsid w:val="00894803"/>
    <w:rsid w:val="00894D65"/>
    <w:rsid w:val="008A2AFC"/>
    <w:rsid w:val="008A3E29"/>
    <w:rsid w:val="008A6BA4"/>
    <w:rsid w:val="008B11F1"/>
    <w:rsid w:val="008B3998"/>
    <w:rsid w:val="008B54EC"/>
    <w:rsid w:val="008B5BE4"/>
    <w:rsid w:val="008C0836"/>
    <w:rsid w:val="008C15A4"/>
    <w:rsid w:val="008C3419"/>
    <w:rsid w:val="008C36BC"/>
    <w:rsid w:val="008C656E"/>
    <w:rsid w:val="008C7B22"/>
    <w:rsid w:val="008D0466"/>
    <w:rsid w:val="008D0F31"/>
    <w:rsid w:val="008D2C41"/>
    <w:rsid w:val="008D2EFE"/>
    <w:rsid w:val="008D61AD"/>
    <w:rsid w:val="008D6380"/>
    <w:rsid w:val="008D680F"/>
    <w:rsid w:val="008D6815"/>
    <w:rsid w:val="008E19D8"/>
    <w:rsid w:val="008F1735"/>
    <w:rsid w:val="008F5240"/>
    <w:rsid w:val="008F6052"/>
    <w:rsid w:val="009003EB"/>
    <w:rsid w:val="00902329"/>
    <w:rsid w:val="00903243"/>
    <w:rsid w:val="00904338"/>
    <w:rsid w:val="00912536"/>
    <w:rsid w:val="009133AB"/>
    <w:rsid w:val="00916298"/>
    <w:rsid w:val="00917386"/>
    <w:rsid w:val="00917E65"/>
    <w:rsid w:val="00921084"/>
    <w:rsid w:val="00921679"/>
    <w:rsid w:val="00921DD5"/>
    <w:rsid w:val="00921F59"/>
    <w:rsid w:val="00923D43"/>
    <w:rsid w:val="009252A6"/>
    <w:rsid w:val="009256A7"/>
    <w:rsid w:val="00927A6E"/>
    <w:rsid w:val="00930E2C"/>
    <w:rsid w:val="00931752"/>
    <w:rsid w:val="0093340F"/>
    <w:rsid w:val="00934949"/>
    <w:rsid w:val="00934CC3"/>
    <w:rsid w:val="009352DF"/>
    <w:rsid w:val="00937F4F"/>
    <w:rsid w:val="00940276"/>
    <w:rsid w:val="0094089D"/>
    <w:rsid w:val="00940FE4"/>
    <w:rsid w:val="00942D76"/>
    <w:rsid w:val="00950D45"/>
    <w:rsid w:val="0095282A"/>
    <w:rsid w:val="00952B39"/>
    <w:rsid w:val="00953635"/>
    <w:rsid w:val="00960877"/>
    <w:rsid w:val="00970FEA"/>
    <w:rsid w:val="00975E76"/>
    <w:rsid w:val="0097755C"/>
    <w:rsid w:val="0098168D"/>
    <w:rsid w:val="00985708"/>
    <w:rsid w:val="00992012"/>
    <w:rsid w:val="009922BE"/>
    <w:rsid w:val="00992D90"/>
    <w:rsid w:val="009939FB"/>
    <w:rsid w:val="00997CAE"/>
    <w:rsid w:val="009A0537"/>
    <w:rsid w:val="009A063D"/>
    <w:rsid w:val="009A12F2"/>
    <w:rsid w:val="009A33BA"/>
    <w:rsid w:val="009A7A88"/>
    <w:rsid w:val="009B29B9"/>
    <w:rsid w:val="009B5F00"/>
    <w:rsid w:val="009B5F4B"/>
    <w:rsid w:val="009C0969"/>
    <w:rsid w:val="009C0BC4"/>
    <w:rsid w:val="009C0CD8"/>
    <w:rsid w:val="009C1B58"/>
    <w:rsid w:val="009C312A"/>
    <w:rsid w:val="009C50A4"/>
    <w:rsid w:val="009C66DB"/>
    <w:rsid w:val="009C728A"/>
    <w:rsid w:val="009D30E8"/>
    <w:rsid w:val="009D3ABD"/>
    <w:rsid w:val="009D526B"/>
    <w:rsid w:val="009D768D"/>
    <w:rsid w:val="009D77C1"/>
    <w:rsid w:val="009E4F4F"/>
    <w:rsid w:val="009E6ECC"/>
    <w:rsid w:val="009F0606"/>
    <w:rsid w:val="009F0DA2"/>
    <w:rsid w:val="009F0DC2"/>
    <w:rsid w:val="009F4C0E"/>
    <w:rsid w:val="00A02F17"/>
    <w:rsid w:val="00A12DC0"/>
    <w:rsid w:val="00A14F2E"/>
    <w:rsid w:val="00A152E9"/>
    <w:rsid w:val="00A17361"/>
    <w:rsid w:val="00A231C6"/>
    <w:rsid w:val="00A24509"/>
    <w:rsid w:val="00A26A51"/>
    <w:rsid w:val="00A31008"/>
    <w:rsid w:val="00A313FB"/>
    <w:rsid w:val="00A31751"/>
    <w:rsid w:val="00A37CCE"/>
    <w:rsid w:val="00A4084A"/>
    <w:rsid w:val="00A40D1B"/>
    <w:rsid w:val="00A45712"/>
    <w:rsid w:val="00A47191"/>
    <w:rsid w:val="00A47BDA"/>
    <w:rsid w:val="00A47DF3"/>
    <w:rsid w:val="00A50448"/>
    <w:rsid w:val="00A530BF"/>
    <w:rsid w:val="00A5578A"/>
    <w:rsid w:val="00A55AAF"/>
    <w:rsid w:val="00A55D11"/>
    <w:rsid w:val="00A57ED7"/>
    <w:rsid w:val="00A6020D"/>
    <w:rsid w:val="00A74014"/>
    <w:rsid w:val="00A77498"/>
    <w:rsid w:val="00A810F3"/>
    <w:rsid w:val="00A81FD8"/>
    <w:rsid w:val="00A82E7D"/>
    <w:rsid w:val="00A83DC6"/>
    <w:rsid w:val="00A861F8"/>
    <w:rsid w:val="00A86393"/>
    <w:rsid w:val="00A8650D"/>
    <w:rsid w:val="00A867E6"/>
    <w:rsid w:val="00A900BA"/>
    <w:rsid w:val="00A9509F"/>
    <w:rsid w:val="00A96555"/>
    <w:rsid w:val="00AA0416"/>
    <w:rsid w:val="00AA06D8"/>
    <w:rsid w:val="00AA447C"/>
    <w:rsid w:val="00AA6A40"/>
    <w:rsid w:val="00AA6BD6"/>
    <w:rsid w:val="00AB0946"/>
    <w:rsid w:val="00AB21CD"/>
    <w:rsid w:val="00AB3CE3"/>
    <w:rsid w:val="00AB4990"/>
    <w:rsid w:val="00AB6806"/>
    <w:rsid w:val="00AC11FE"/>
    <w:rsid w:val="00AC139F"/>
    <w:rsid w:val="00AC27EC"/>
    <w:rsid w:val="00AC295D"/>
    <w:rsid w:val="00AC30F4"/>
    <w:rsid w:val="00AC37B0"/>
    <w:rsid w:val="00AC3B09"/>
    <w:rsid w:val="00AC5D44"/>
    <w:rsid w:val="00AC6D11"/>
    <w:rsid w:val="00AD15C5"/>
    <w:rsid w:val="00AD3022"/>
    <w:rsid w:val="00AD436B"/>
    <w:rsid w:val="00AD5FAC"/>
    <w:rsid w:val="00AD725F"/>
    <w:rsid w:val="00AE2E24"/>
    <w:rsid w:val="00AE35FE"/>
    <w:rsid w:val="00AE5E96"/>
    <w:rsid w:val="00AF2017"/>
    <w:rsid w:val="00AF66BA"/>
    <w:rsid w:val="00AF7E11"/>
    <w:rsid w:val="00B00693"/>
    <w:rsid w:val="00B01DC2"/>
    <w:rsid w:val="00B04432"/>
    <w:rsid w:val="00B04666"/>
    <w:rsid w:val="00B04B74"/>
    <w:rsid w:val="00B07E0D"/>
    <w:rsid w:val="00B12ABF"/>
    <w:rsid w:val="00B1383D"/>
    <w:rsid w:val="00B13B9F"/>
    <w:rsid w:val="00B14700"/>
    <w:rsid w:val="00B14C3E"/>
    <w:rsid w:val="00B1553D"/>
    <w:rsid w:val="00B16274"/>
    <w:rsid w:val="00B23495"/>
    <w:rsid w:val="00B23EF9"/>
    <w:rsid w:val="00B25B74"/>
    <w:rsid w:val="00B35467"/>
    <w:rsid w:val="00B36DAE"/>
    <w:rsid w:val="00B4172D"/>
    <w:rsid w:val="00B44F89"/>
    <w:rsid w:val="00B45D28"/>
    <w:rsid w:val="00B52AA0"/>
    <w:rsid w:val="00B55B84"/>
    <w:rsid w:val="00B55C76"/>
    <w:rsid w:val="00B63620"/>
    <w:rsid w:val="00B64DFC"/>
    <w:rsid w:val="00B67C50"/>
    <w:rsid w:val="00B75454"/>
    <w:rsid w:val="00B80F55"/>
    <w:rsid w:val="00B81AEA"/>
    <w:rsid w:val="00B83F54"/>
    <w:rsid w:val="00B86A39"/>
    <w:rsid w:val="00B873D8"/>
    <w:rsid w:val="00B904E2"/>
    <w:rsid w:val="00B9319E"/>
    <w:rsid w:val="00B94C7B"/>
    <w:rsid w:val="00B9674D"/>
    <w:rsid w:val="00BA0427"/>
    <w:rsid w:val="00BA0ECA"/>
    <w:rsid w:val="00BB34C7"/>
    <w:rsid w:val="00BB5CC8"/>
    <w:rsid w:val="00BB75CA"/>
    <w:rsid w:val="00BB7ABC"/>
    <w:rsid w:val="00BB7CA7"/>
    <w:rsid w:val="00BC212F"/>
    <w:rsid w:val="00BC3075"/>
    <w:rsid w:val="00BC370D"/>
    <w:rsid w:val="00BC44E9"/>
    <w:rsid w:val="00BC4C32"/>
    <w:rsid w:val="00BC69D2"/>
    <w:rsid w:val="00BC7F0F"/>
    <w:rsid w:val="00BD0FA3"/>
    <w:rsid w:val="00BD296F"/>
    <w:rsid w:val="00BD3577"/>
    <w:rsid w:val="00BD498D"/>
    <w:rsid w:val="00BD67EF"/>
    <w:rsid w:val="00BD7209"/>
    <w:rsid w:val="00BE0AEE"/>
    <w:rsid w:val="00BE13C3"/>
    <w:rsid w:val="00BE15EA"/>
    <w:rsid w:val="00BE32D1"/>
    <w:rsid w:val="00BE72A1"/>
    <w:rsid w:val="00BE7707"/>
    <w:rsid w:val="00BF26E0"/>
    <w:rsid w:val="00BF378A"/>
    <w:rsid w:val="00BF5D35"/>
    <w:rsid w:val="00BF6F31"/>
    <w:rsid w:val="00BF7459"/>
    <w:rsid w:val="00BF785D"/>
    <w:rsid w:val="00C0027D"/>
    <w:rsid w:val="00C013B4"/>
    <w:rsid w:val="00C0365C"/>
    <w:rsid w:val="00C06214"/>
    <w:rsid w:val="00C06EA3"/>
    <w:rsid w:val="00C07206"/>
    <w:rsid w:val="00C11DDC"/>
    <w:rsid w:val="00C12D58"/>
    <w:rsid w:val="00C1378E"/>
    <w:rsid w:val="00C1502B"/>
    <w:rsid w:val="00C155C1"/>
    <w:rsid w:val="00C15641"/>
    <w:rsid w:val="00C157AC"/>
    <w:rsid w:val="00C1746B"/>
    <w:rsid w:val="00C20B3A"/>
    <w:rsid w:val="00C22A39"/>
    <w:rsid w:val="00C231A8"/>
    <w:rsid w:val="00C269C1"/>
    <w:rsid w:val="00C303F1"/>
    <w:rsid w:val="00C30BEA"/>
    <w:rsid w:val="00C36CC6"/>
    <w:rsid w:val="00C417CC"/>
    <w:rsid w:val="00C424BE"/>
    <w:rsid w:val="00C44317"/>
    <w:rsid w:val="00C44E7D"/>
    <w:rsid w:val="00C50D5B"/>
    <w:rsid w:val="00C540F5"/>
    <w:rsid w:val="00C54615"/>
    <w:rsid w:val="00C552AF"/>
    <w:rsid w:val="00C56755"/>
    <w:rsid w:val="00C6061A"/>
    <w:rsid w:val="00C60712"/>
    <w:rsid w:val="00C611F3"/>
    <w:rsid w:val="00C615CE"/>
    <w:rsid w:val="00C63A70"/>
    <w:rsid w:val="00C643DF"/>
    <w:rsid w:val="00C6628A"/>
    <w:rsid w:val="00C67EB0"/>
    <w:rsid w:val="00C72BDD"/>
    <w:rsid w:val="00C73368"/>
    <w:rsid w:val="00C75099"/>
    <w:rsid w:val="00C77A50"/>
    <w:rsid w:val="00C77A7C"/>
    <w:rsid w:val="00C80BFB"/>
    <w:rsid w:val="00C81B7E"/>
    <w:rsid w:val="00C826EF"/>
    <w:rsid w:val="00C82812"/>
    <w:rsid w:val="00C82BB8"/>
    <w:rsid w:val="00C83482"/>
    <w:rsid w:val="00C84DF2"/>
    <w:rsid w:val="00C863DB"/>
    <w:rsid w:val="00C875CD"/>
    <w:rsid w:val="00C957E1"/>
    <w:rsid w:val="00C9674F"/>
    <w:rsid w:val="00C96BE3"/>
    <w:rsid w:val="00CA0542"/>
    <w:rsid w:val="00CA0AC6"/>
    <w:rsid w:val="00CA465D"/>
    <w:rsid w:val="00CA72DB"/>
    <w:rsid w:val="00CB2B17"/>
    <w:rsid w:val="00CB2E61"/>
    <w:rsid w:val="00CC1DD4"/>
    <w:rsid w:val="00CC2E1B"/>
    <w:rsid w:val="00CC4983"/>
    <w:rsid w:val="00CC6576"/>
    <w:rsid w:val="00CC66CE"/>
    <w:rsid w:val="00CC7300"/>
    <w:rsid w:val="00CD07BA"/>
    <w:rsid w:val="00CD14A3"/>
    <w:rsid w:val="00CD29A7"/>
    <w:rsid w:val="00CD337B"/>
    <w:rsid w:val="00CD78A5"/>
    <w:rsid w:val="00CE027B"/>
    <w:rsid w:val="00CE34B9"/>
    <w:rsid w:val="00CE43B2"/>
    <w:rsid w:val="00CE69E3"/>
    <w:rsid w:val="00CE7263"/>
    <w:rsid w:val="00CF0143"/>
    <w:rsid w:val="00CF025F"/>
    <w:rsid w:val="00CF0892"/>
    <w:rsid w:val="00CF3748"/>
    <w:rsid w:val="00CF5D5A"/>
    <w:rsid w:val="00D019A5"/>
    <w:rsid w:val="00D0304C"/>
    <w:rsid w:val="00D03135"/>
    <w:rsid w:val="00D101B1"/>
    <w:rsid w:val="00D10853"/>
    <w:rsid w:val="00D11F31"/>
    <w:rsid w:val="00D13588"/>
    <w:rsid w:val="00D15CBA"/>
    <w:rsid w:val="00D16D46"/>
    <w:rsid w:val="00D20677"/>
    <w:rsid w:val="00D21880"/>
    <w:rsid w:val="00D22EA6"/>
    <w:rsid w:val="00D25AB7"/>
    <w:rsid w:val="00D27F26"/>
    <w:rsid w:val="00D3384C"/>
    <w:rsid w:val="00D3471E"/>
    <w:rsid w:val="00D36881"/>
    <w:rsid w:val="00D4363D"/>
    <w:rsid w:val="00D44014"/>
    <w:rsid w:val="00D46227"/>
    <w:rsid w:val="00D46550"/>
    <w:rsid w:val="00D46559"/>
    <w:rsid w:val="00D51009"/>
    <w:rsid w:val="00D51830"/>
    <w:rsid w:val="00D53C0A"/>
    <w:rsid w:val="00D55682"/>
    <w:rsid w:val="00D55CB4"/>
    <w:rsid w:val="00D5645A"/>
    <w:rsid w:val="00D57018"/>
    <w:rsid w:val="00D57160"/>
    <w:rsid w:val="00D5790F"/>
    <w:rsid w:val="00D57A66"/>
    <w:rsid w:val="00D57F2A"/>
    <w:rsid w:val="00D6119E"/>
    <w:rsid w:val="00D61EAE"/>
    <w:rsid w:val="00D6698E"/>
    <w:rsid w:val="00D77367"/>
    <w:rsid w:val="00D82648"/>
    <w:rsid w:val="00D830DF"/>
    <w:rsid w:val="00D84EB2"/>
    <w:rsid w:val="00D87E2C"/>
    <w:rsid w:val="00D901C3"/>
    <w:rsid w:val="00D93555"/>
    <w:rsid w:val="00D954A5"/>
    <w:rsid w:val="00D957E5"/>
    <w:rsid w:val="00D97D3D"/>
    <w:rsid w:val="00DA0499"/>
    <w:rsid w:val="00DA0CCE"/>
    <w:rsid w:val="00DA13BD"/>
    <w:rsid w:val="00DA1449"/>
    <w:rsid w:val="00DA4BFB"/>
    <w:rsid w:val="00DA5A4E"/>
    <w:rsid w:val="00DB26BD"/>
    <w:rsid w:val="00DB622E"/>
    <w:rsid w:val="00DB67D9"/>
    <w:rsid w:val="00DB6942"/>
    <w:rsid w:val="00DC0A08"/>
    <w:rsid w:val="00DC4F0A"/>
    <w:rsid w:val="00DC5122"/>
    <w:rsid w:val="00DC5953"/>
    <w:rsid w:val="00DC68FA"/>
    <w:rsid w:val="00DC7795"/>
    <w:rsid w:val="00DD0F25"/>
    <w:rsid w:val="00DD36DD"/>
    <w:rsid w:val="00DD3F70"/>
    <w:rsid w:val="00DD6C81"/>
    <w:rsid w:val="00DE00CF"/>
    <w:rsid w:val="00DE019C"/>
    <w:rsid w:val="00DE3756"/>
    <w:rsid w:val="00DE4F60"/>
    <w:rsid w:val="00DE543D"/>
    <w:rsid w:val="00DE6EC1"/>
    <w:rsid w:val="00DF1CEC"/>
    <w:rsid w:val="00DF1E69"/>
    <w:rsid w:val="00DF1F95"/>
    <w:rsid w:val="00DF4752"/>
    <w:rsid w:val="00E0077A"/>
    <w:rsid w:val="00E03F6F"/>
    <w:rsid w:val="00E04E5E"/>
    <w:rsid w:val="00E05266"/>
    <w:rsid w:val="00E05E2B"/>
    <w:rsid w:val="00E104F3"/>
    <w:rsid w:val="00E11F34"/>
    <w:rsid w:val="00E13A1C"/>
    <w:rsid w:val="00E14CFF"/>
    <w:rsid w:val="00E16B10"/>
    <w:rsid w:val="00E2071C"/>
    <w:rsid w:val="00E2178E"/>
    <w:rsid w:val="00E230C0"/>
    <w:rsid w:val="00E23820"/>
    <w:rsid w:val="00E239A1"/>
    <w:rsid w:val="00E252BC"/>
    <w:rsid w:val="00E252D8"/>
    <w:rsid w:val="00E25ED6"/>
    <w:rsid w:val="00E26447"/>
    <w:rsid w:val="00E272EE"/>
    <w:rsid w:val="00E3083C"/>
    <w:rsid w:val="00E321DD"/>
    <w:rsid w:val="00E32C17"/>
    <w:rsid w:val="00E3447D"/>
    <w:rsid w:val="00E358C1"/>
    <w:rsid w:val="00E42C93"/>
    <w:rsid w:val="00E42EE0"/>
    <w:rsid w:val="00E431C1"/>
    <w:rsid w:val="00E44969"/>
    <w:rsid w:val="00E52831"/>
    <w:rsid w:val="00E52C29"/>
    <w:rsid w:val="00E56A2F"/>
    <w:rsid w:val="00E56C6D"/>
    <w:rsid w:val="00E57EE2"/>
    <w:rsid w:val="00E6234E"/>
    <w:rsid w:val="00E63F8F"/>
    <w:rsid w:val="00E648A1"/>
    <w:rsid w:val="00E73DC9"/>
    <w:rsid w:val="00E73EDB"/>
    <w:rsid w:val="00E750F4"/>
    <w:rsid w:val="00E8252E"/>
    <w:rsid w:val="00E82D0B"/>
    <w:rsid w:val="00E85D20"/>
    <w:rsid w:val="00E916E8"/>
    <w:rsid w:val="00E97BFA"/>
    <w:rsid w:val="00EA0914"/>
    <w:rsid w:val="00EA546D"/>
    <w:rsid w:val="00EB0142"/>
    <w:rsid w:val="00EB2A6C"/>
    <w:rsid w:val="00EB647B"/>
    <w:rsid w:val="00EB6571"/>
    <w:rsid w:val="00EB65C5"/>
    <w:rsid w:val="00EC2263"/>
    <w:rsid w:val="00EC5968"/>
    <w:rsid w:val="00EC69B0"/>
    <w:rsid w:val="00EC6DAA"/>
    <w:rsid w:val="00EC7399"/>
    <w:rsid w:val="00EC78A4"/>
    <w:rsid w:val="00ED0353"/>
    <w:rsid w:val="00ED194C"/>
    <w:rsid w:val="00ED227F"/>
    <w:rsid w:val="00ED2F0B"/>
    <w:rsid w:val="00ED3B07"/>
    <w:rsid w:val="00ED5E99"/>
    <w:rsid w:val="00ED7859"/>
    <w:rsid w:val="00EE342D"/>
    <w:rsid w:val="00EE4DF4"/>
    <w:rsid w:val="00EE5927"/>
    <w:rsid w:val="00EE5FC0"/>
    <w:rsid w:val="00EE734B"/>
    <w:rsid w:val="00EF1924"/>
    <w:rsid w:val="00EF1D42"/>
    <w:rsid w:val="00EF34AC"/>
    <w:rsid w:val="00EF6979"/>
    <w:rsid w:val="00EF6D3D"/>
    <w:rsid w:val="00EF6E3D"/>
    <w:rsid w:val="00EF6EF0"/>
    <w:rsid w:val="00F000B9"/>
    <w:rsid w:val="00F00113"/>
    <w:rsid w:val="00F024EA"/>
    <w:rsid w:val="00F05F55"/>
    <w:rsid w:val="00F065D4"/>
    <w:rsid w:val="00F10D8A"/>
    <w:rsid w:val="00F14902"/>
    <w:rsid w:val="00F1681D"/>
    <w:rsid w:val="00F16929"/>
    <w:rsid w:val="00F23670"/>
    <w:rsid w:val="00F24A81"/>
    <w:rsid w:val="00F2738E"/>
    <w:rsid w:val="00F31CA7"/>
    <w:rsid w:val="00F32D05"/>
    <w:rsid w:val="00F32E40"/>
    <w:rsid w:val="00F3387D"/>
    <w:rsid w:val="00F34542"/>
    <w:rsid w:val="00F3479A"/>
    <w:rsid w:val="00F349F5"/>
    <w:rsid w:val="00F4181D"/>
    <w:rsid w:val="00F41C1F"/>
    <w:rsid w:val="00F47828"/>
    <w:rsid w:val="00F50027"/>
    <w:rsid w:val="00F50452"/>
    <w:rsid w:val="00F50D89"/>
    <w:rsid w:val="00F51D20"/>
    <w:rsid w:val="00F53F60"/>
    <w:rsid w:val="00F543B6"/>
    <w:rsid w:val="00F5636F"/>
    <w:rsid w:val="00F61CF1"/>
    <w:rsid w:val="00F63C3C"/>
    <w:rsid w:val="00F65099"/>
    <w:rsid w:val="00F70257"/>
    <w:rsid w:val="00F71C45"/>
    <w:rsid w:val="00F75C89"/>
    <w:rsid w:val="00F75D97"/>
    <w:rsid w:val="00F765B3"/>
    <w:rsid w:val="00F76C1B"/>
    <w:rsid w:val="00F80A91"/>
    <w:rsid w:val="00F81351"/>
    <w:rsid w:val="00F83344"/>
    <w:rsid w:val="00F841D0"/>
    <w:rsid w:val="00F858BE"/>
    <w:rsid w:val="00F8611B"/>
    <w:rsid w:val="00F92093"/>
    <w:rsid w:val="00F9300E"/>
    <w:rsid w:val="00F9656C"/>
    <w:rsid w:val="00F965B6"/>
    <w:rsid w:val="00F967D5"/>
    <w:rsid w:val="00F96F66"/>
    <w:rsid w:val="00F9772B"/>
    <w:rsid w:val="00FA453E"/>
    <w:rsid w:val="00FA5ACF"/>
    <w:rsid w:val="00FA6A85"/>
    <w:rsid w:val="00FB2184"/>
    <w:rsid w:val="00FB3441"/>
    <w:rsid w:val="00FB4BDE"/>
    <w:rsid w:val="00FB624D"/>
    <w:rsid w:val="00FB7308"/>
    <w:rsid w:val="00FC22C6"/>
    <w:rsid w:val="00FC2CC7"/>
    <w:rsid w:val="00FC4E1B"/>
    <w:rsid w:val="00FC5920"/>
    <w:rsid w:val="00FC7490"/>
    <w:rsid w:val="00FC799F"/>
    <w:rsid w:val="00FD2C4E"/>
    <w:rsid w:val="00FD3C0B"/>
    <w:rsid w:val="00FD4A6E"/>
    <w:rsid w:val="00FE3B6E"/>
    <w:rsid w:val="00FE6907"/>
    <w:rsid w:val="00FE6CA5"/>
    <w:rsid w:val="00FE6CCF"/>
    <w:rsid w:val="00FF33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20" w:qFormat="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0EB0"/>
    <w:pPr>
      <w:autoSpaceDE w:val="0"/>
      <w:autoSpaceDN w:val="0"/>
    </w:pPr>
  </w:style>
  <w:style w:type="paragraph" w:styleId="1">
    <w:name w:val="heading 1"/>
    <w:basedOn w:val="a"/>
    <w:next w:val="a"/>
    <w:link w:val="10"/>
    <w:uiPriority w:val="9"/>
    <w:qFormat/>
    <w:rsid w:val="00470EB0"/>
    <w:pPr>
      <w:keepNex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70EB0"/>
    <w:rPr>
      <w:rFonts w:ascii="Cambria" w:hAnsi="Cambria" w:cs="Times New Roman"/>
      <w:b/>
      <w:kern w:val="32"/>
      <w:sz w:val="32"/>
    </w:rPr>
  </w:style>
  <w:style w:type="paragraph" w:styleId="2">
    <w:name w:val="Body Text 2"/>
    <w:basedOn w:val="a"/>
    <w:link w:val="20"/>
    <w:uiPriority w:val="99"/>
    <w:rsid w:val="00470EB0"/>
    <w:pPr>
      <w:ind w:firstLine="454"/>
    </w:pPr>
    <w:rPr>
      <w:sz w:val="19"/>
      <w:szCs w:val="19"/>
    </w:rPr>
  </w:style>
  <w:style w:type="character" w:customStyle="1" w:styleId="20">
    <w:name w:val="Основной текст 2 Знак"/>
    <w:basedOn w:val="a0"/>
    <w:link w:val="2"/>
    <w:uiPriority w:val="99"/>
    <w:semiHidden/>
    <w:locked/>
    <w:rsid w:val="00470EB0"/>
    <w:rPr>
      <w:rFonts w:cs="Times New Roman"/>
      <w:sz w:val="20"/>
    </w:rPr>
  </w:style>
  <w:style w:type="paragraph" w:styleId="a3">
    <w:name w:val="Body Text"/>
    <w:basedOn w:val="a"/>
    <w:link w:val="a4"/>
    <w:uiPriority w:val="99"/>
    <w:rsid w:val="00470EB0"/>
    <w:pPr>
      <w:spacing w:before="80"/>
    </w:pPr>
    <w:rPr>
      <w:sz w:val="15"/>
      <w:szCs w:val="15"/>
    </w:rPr>
  </w:style>
  <w:style w:type="character" w:customStyle="1" w:styleId="a4">
    <w:name w:val="Основной текст Знак"/>
    <w:basedOn w:val="a0"/>
    <w:link w:val="a3"/>
    <w:uiPriority w:val="99"/>
    <w:semiHidden/>
    <w:locked/>
    <w:rsid w:val="00470EB0"/>
    <w:rPr>
      <w:rFonts w:cs="Times New Roman"/>
      <w:sz w:val="20"/>
    </w:rPr>
  </w:style>
  <w:style w:type="paragraph" w:styleId="a5">
    <w:name w:val="header"/>
    <w:basedOn w:val="a"/>
    <w:link w:val="a6"/>
    <w:uiPriority w:val="99"/>
    <w:rsid w:val="00470EB0"/>
    <w:pPr>
      <w:tabs>
        <w:tab w:val="center" w:pos="4153"/>
        <w:tab w:val="right" w:pos="8306"/>
      </w:tabs>
    </w:pPr>
  </w:style>
  <w:style w:type="character" w:customStyle="1" w:styleId="a6">
    <w:name w:val="Верхний колонтитул Знак"/>
    <w:basedOn w:val="a0"/>
    <w:link w:val="a5"/>
    <w:uiPriority w:val="99"/>
    <w:semiHidden/>
    <w:locked/>
    <w:rsid w:val="00470EB0"/>
    <w:rPr>
      <w:rFonts w:cs="Times New Roman"/>
      <w:sz w:val="20"/>
    </w:rPr>
  </w:style>
  <w:style w:type="paragraph" w:styleId="a7">
    <w:name w:val="footer"/>
    <w:basedOn w:val="a"/>
    <w:link w:val="a8"/>
    <w:uiPriority w:val="99"/>
    <w:rsid w:val="00470EB0"/>
    <w:pPr>
      <w:tabs>
        <w:tab w:val="center" w:pos="4153"/>
        <w:tab w:val="right" w:pos="8306"/>
      </w:tabs>
    </w:pPr>
  </w:style>
  <w:style w:type="character" w:customStyle="1" w:styleId="a8">
    <w:name w:val="Нижний колонтитул Знак"/>
    <w:basedOn w:val="a0"/>
    <w:link w:val="a7"/>
    <w:uiPriority w:val="99"/>
    <w:semiHidden/>
    <w:locked/>
    <w:rsid w:val="00470EB0"/>
    <w:rPr>
      <w:rFonts w:cs="Times New Roman"/>
      <w:sz w:val="20"/>
    </w:rPr>
  </w:style>
  <w:style w:type="paragraph" w:styleId="21">
    <w:name w:val="Body Text Indent 2"/>
    <w:basedOn w:val="a"/>
    <w:link w:val="22"/>
    <w:uiPriority w:val="99"/>
    <w:rsid w:val="00470EB0"/>
    <w:pPr>
      <w:ind w:right="936" w:firstLine="454"/>
      <w:jc w:val="both"/>
    </w:pPr>
    <w:rPr>
      <w:sz w:val="19"/>
      <w:szCs w:val="19"/>
    </w:rPr>
  </w:style>
  <w:style w:type="character" w:customStyle="1" w:styleId="22">
    <w:name w:val="Основной текст с отступом 2 Знак"/>
    <w:basedOn w:val="a0"/>
    <w:link w:val="21"/>
    <w:uiPriority w:val="99"/>
    <w:semiHidden/>
    <w:locked/>
    <w:rsid w:val="00470EB0"/>
    <w:rPr>
      <w:rFonts w:cs="Times New Roman"/>
      <w:sz w:val="20"/>
    </w:rPr>
  </w:style>
  <w:style w:type="paragraph" w:styleId="a9">
    <w:name w:val="caption"/>
    <w:basedOn w:val="a"/>
    <w:next w:val="a"/>
    <w:uiPriority w:val="99"/>
    <w:qFormat/>
    <w:rsid w:val="00470EB0"/>
    <w:pPr>
      <w:spacing w:before="240" w:after="60"/>
      <w:ind w:right="936"/>
      <w:jc w:val="center"/>
    </w:pPr>
    <w:rPr>
      <w:rFonts w:ascii="Arial" w:hAnsi="Arial" w:cs="Arial"/>
      <w:b/>
      <w:bCs/>
    </w:rPr>
  </w:style>
  <w:style w:type="paragraph" w:customStyle="1" w:styleId="ConsPlusNormal">
    <w:name w:val="ConsPlusNormal"/>
    <w:rsid w:val="004A0532"/>
    <w:pPr>
      <w:widowControl w:val="0"/>
      <w:autoSpaceDE w:val="0"/>
      <w:autoSpaceDN w:val="0"/>
    </w:pPr>
    <w:rPr>
      <w:rFonts w:ascii="Calibri" w:hAnsi="Calibri" w:cs="Calibri"/>
      <w:sz w:val="22"/>
    </w:rPr>
  </w:style>
  <w:style w:type="paragraph" w:customStyle="1" w:styleId="ConsPlusNonformat">
    <w:name w:val="ConsPlusNonformat"/>
    <w:uiPriority w:val="99"/>
    <w:rsid w:val="004A0532"/>
    <w:pPr>
      <w:widowControl w:val="0"/>
      <w:autoSpaceDE w:val="0"/>
      <w:autoSpaceDN w:val="0"/>
    </w:pPr>
    <w:rPr>
      <w:rFonts w:ascii="Courier New" w:hAnsi="Courier New" w:cs="Courier New"/>
    </w:rPr>
  </w:style>
  <w:style w:type="character" w:styleId="aa">
    <w:name w:val="annotation reference"/>
    <w:basedOn w:val="a0"/>
    <w:uiPriority w:val="99"/>
    <w:unhideWhenUsed/>
    <w:rsid w:val="00132A59"/>
    <w:rPr>
      <w:rFonts w:cs="Times New Roman"/>
      <w:sz w:val="16"/>
    </w:rPr>
  </w:style>
  <w:style w:type="paragraph" w:styleId="ab">
    <w:name w:val="annotation text"/>
    <w:basedOn w:val="a"/>
    <w:link w:val="ac"/>
    <w:uiPriority w:val="99"/>
    <w:unhideWhenUsed/>
    <w:rsid w:val="009922BE"/>
    <w:pPr>
      <w:autoSpaceDE/>
      <w:autoSpaceDN/>
      <w:spacing w:after="200"/>
    </w:pPr>
    <w:rPr>
      <w:rFonts w:ascii="Calibri" w:hAnsi="Calibri"/>
      <w:lang w:eastAsia="en-US"/>
    </w:rPr>
  </w:style>
  <w:style w:type="character" w:customStyle="1" w:styleId="ac">
    <w:name w:val="Текст примечания Знак"/>
    <w:basedOn w:val="a0"/>
    <w:link w:val="ab"/>
    <w:uiPriority w:val="99"/>
    <w:locked/>
    <w:rsid w:val="009922BE"/>
    <w:rPr>
      <w:rFonts w:ascii="Calibri" w:hAnsi="Calibri" w:cs="Times New Roman"/>
      <w:sz w:val="20"/>
      <w:lang w:eastAsia="en-US"/>
    </w:rPr>
  </w:style>
  <w:style w:type="paragraph" w:customStyle="1" w:styleId="ConsNormal">
    <w:name w:val="ConsNormal"/>
    <w:rsid w:val="00B23495"/>
    <w:pPr>
      <w:autoSpaceDE w:val="0"/>
      <w:autoSpaceDN w:val="0"/>
      <w:adjustRightInd w:val="0"/>
      <w:jc w:val="both"/>
    </w:pPr>
    <w:rPr>
      <w:rFonts w:ascii="Courier New" w:hAnsi="Courier New" w:cs="Courier New"/>
    </w:rPr>
  </w:style>
  <w:style w:type="table" w:styleId="ad">
    <w:name w:val="Table Grid"/>
    <w:basedOn w:val="a1"/>
    <w:uiPriority w:val="59"/>
    <w:locked/>
    <w:rsid w:val="00B234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DTNormal">
    <w:name w:val="ConsDTNormal"/>
    <w:rsid w:val="002B2C0C"/>
    <w:pPr>
      <w:autoSpaceDE w:val="0"/>
      <w:autoSpaceDN w:val="0"/>
      <w:adjustRightInd w:val="0"/>
      <w:jc w:val="both"/>
    </w:pPr>
    <w:rPr>
      <w:sz w:val="24"/>
      <w:szCs w:val="24"/>
    </w:rPr>
  </w:style>
  <w:style w:type="character" w:styleId="ae">
    <w:name w:val="Hyperlink"/>
    <w:basedOn w:val="a0"/>
    <w:uiPriority w:val="99"/>
    <w:rsid w:val="00AC139F"/>
    <w:rPr>
      <w:rFonts w:cs="Times New Roman"/>
      <w:color w:val="0000FF"/>
      <w:u w:val="single"/>
    </w:rPr>
  </w:style>
  <w:style w:type="paragraph" w:styleId="af">
    <w:name w:val="List Paragraph"/>
    <w:basedOn w:val="a"/>
    <w:uiPriority w:val="34"/>
    <w:qFormat/>
    <w:rsid w:val="00A861F8"/>
    <w:pPr>
      <w:autoSpaceDE/>
      <w:autoSpaceDN/>
      <w:ind w:left="720"/>
      <w:contextualSpacing/>
    </w:pPr>
    <w:rPr>
      <w:sz w:val="24"/>
      <w:szCs w:val="24"/>
    </w:rPr>
  </w:style>
  <w:style w:type="paragraph" w:styleId="af0">
    <w:name w:val="annotation subject"/>
    <w:basedOn w:val="ab"/>
    <w:next w:val="ab"/>
    <w:link w:val="af1"/>
    <w:uiPriority w:val="99"/>
    <w:rsid w:val="00A861F8"/>
    <w:pPr>
      <w:spacing w:after="0"/>
    </w:pPr>
    <w:rPr>
      <w:rFonts w:ascii="Times New Roman" w:hAnsi="Times New Roman"/>
      <w:b/>
      <w:bCs/>
      <w:lang w:eastAsia="ru-RU"/>
    </w:rPr>
  </w:style>
  <w:style w:type="character" w:customStyle="1" w:styleId="af1">
    <w:name w:val="Тема примечания Знак"/>
    <w:basedOn w:val="ac"/>
    <w:link w:val="af0"/>
    <w:uiPriority w:val="99"/>
    <w:locked/>
    <w:rsid w:val="00A861F8"/>
    <w:rPr>
      <w:b/>
    </w:rPr>
  </w:style>
  <w:style w:type="paragraph" w:styleId="af2">
    <w:name w:val="Balloon Text"/>
    <w:basedOn w:val="a"/>
    <w:link w:val="af3"/>
    <w:uiPriority w:val="99"/>
    <w:rsid w:val="00A861F8"/>
    <w:pPr>
      <w:autoSpaceDE/>
      <w:autoSpaceDN/>
    </w:pPr>
    <w:rPr>
      <w:rFonts w:ascii="Tahoma" w:hAnsi="Tahoma" w:cs="Tahoma"/>
      <w:sz w:val="16"/>
      <w:szCs w:val="16"/>
    </w:rPr>
  </w:style>
  <w:style w:type="character" w:customStyle="1" w:styleId="af3">
    <w:name w:val="Текст выноски Знак"/>
    <w:basedOn w:val="a0"/>
    <w:link w:val="af2"/>
    <w:uiPriority w:val="99"/>
    <w:locked/>
    <w:rsid w:val="00A861F8"/>
    <w:rPr>
      <w:rFonts w:ascii="Tahoma" w:hAnsi="Tahoma" w:cs="Times New Roman"/>
      <w:sz w:val="16"/>
    </w:rPr>
  </w:style>
  <w:style w:type="character" w:styleId="af4">
    <w:name w:val="FollowedHyperlink"/>
    <w:basedOn w:val="a0"/>
    <w:uiPriority w:val="99"/>
    <w:rsid w:val="00A861F8"/>
    <w:rPr>
      <w:rFonts w:cs="Times New Roman"/>
      <w:color w:val="800080"/>
      <w:u w:val="single"/>
    </w:rPr>
  </w:style>
  <w:style w:type="table" w:customStyle="1" w:styleId="11">
    <w:name w:val="Светлая заливка1"/>
    <w:basedOn w:val="a1"/>
    <w:uiPriority w:val="60"/>
    <w:rsid w:val="00A861F8"/>
    <w:rPr>
      <w:rFonts w:ascii="Calibri" w:hAnsi="Calibri"/>
      <w:color w:val="000000"/>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af5">
    <w:name w:val="Normal (Web)"/>
    <w:basedOn w:val="a"/>
    <w:uiPriority w:val="99"/>
    <w:unhideWhenUsed/>
    <w:rsid w:val="00A861F8"/>
    <w:pPr>
      <w:autoSpaceDE/>
      <w:autoSpaceDN/>
      <w:spacing w:before="100" w:beforeAutospacing="1" w:after="100" w:afterAutospacing="1"/>
    </w:pPr>
    <w:rPr>
      <w:sz w:val="24"/>
      <w:szCs w:val="24"/>
    </w:rPr>
  </w:style>
  <w:style w:type="paragraph" w:styleId="af6">
    <w:name w:val="No Spacing"/>
    <w:uiPriority w:val="1"/>
    <w:qFormat/>
    <w:rsid w:val="00E42EE0"/>
    <w:rPr>
      <w:rFonts w:ascii="Calibri" w:hAnsi="Calibri"/>
      <w:sz w:val="22"/>
      <w:szCs w:val="22"/>
      <w:lang w:eastAsia="en-US"/>
    </w:rPr>
  </w:style>
  <w:style w:type="character" w:styleId="af7">
    <w:name w:val="Emphasis"/>
    <w:basedOn w:val="a0"/>
    <w:uiPriority w:val="20"/>
    <w:qFormat/>
    <w:locked/>
    <w:rsid w:val="00761705"/>
    <w:rPr>
      <w:rFonts w:cs="Times New Roman"/>
      <w:i/>
    </w:rPr>
  </w:style>
  <w:style w:type="paragraph" w:customStyle="1" w:styleId="s1">
    <w:name w:val="s_1"/>
    <w:basedOn w:val="a"/>
    <w:rsid w:val="005A2282"/>
    <w:pPr>
      <w:autoSpaceDE/>
      <w:autoSpaceDN/>
      <w:spacing w:before="100" w:beforeAutospacing="1" w:after="100" w:afterAutospacing="1"/>
    </w:pPr>
    <w:rPr>
      <w:sz w:val="24"/>
      <w:szCs w:val="24"/>
    </w:rPr>
  </w:style>
  <w:style w:type="paragraph" w:customStyle="1" w:styleId="s16">
    <w:name w:val="s_16"/>
    <w:basedOn w:val="a"/>
    <w:rsid w:val="005A2282"/>
    <w:pPr>
      <w:autoSpaceDE/>
      <w:autoSpaceDN/>
      <w:spacing w:before="100" w:beforeAutospacing="1" w:after="100" w:afterAutospacing="1"/>
    </w:pPr>
    <w:rPr>
      <w:sz w:val="24"/>
      <w:szCs w:val="24"/>
    </w:rPr>
  </w:style>
  <w:style w:type="character" w:customStyle="1" w:styleId="blk">
    <w:name w:val="blk"/>
    <w:rsid w:val="009A7A88"/>
  </w:style>
  <w:style w:type="paragraph" w:styleId="af8">
    <w:name w:val="footnote text"/>
    <w:basedOn w:val="a"/>
    <w:link w:val="af9"/>
    <w:uiPriority w:val="99"/>
    <w:rsid w:val="001F7649"/>
  </w:style>
  <w:style w:type="character" w:customStyle="1" w:styleId="af9">
    <w:name w:val="Текст сноски Знак"/>
    <w:basedOn w:val="a0"/>
    <w:link w:val="af8"/>
    <w:uiPriority w:val="99"/>
    <w:locked/>
    <w:rsid w:val="001F7649"/>
    <w:rPr>
      <w:rFonts w:cs="Times New Roman"/>
    </w:rPr>
  </w:style>
  <w:style w:type="character" w:styleId="afa">
    <w:name w:val="footnote reference"/>
    <w:basedOn w:val="a0"/>
    <w:uiPriority w:val="99"/>
    <w:rsid w:val="001F7649"/>
    <w:rPr>
      <w:rFonts w:cs="Times New Roman"/>
      <w:vertAlign w:val="superscript"/>
    </w:rPr>
  </w:style>
  <w:style w:type="paragraph" w:customStyle="1" w:styleId="formattext">
    <w:name w:val="formattext"/>
    <w:basedOn w:val="a"/>
    <w:rsid w:val="000A73BE"/>
    <w:pPr>
      <w:autoSpaceDE/>
      <w:autoSpaceDN/>
      <w:spacing w:before="100" w:beforeAutospacing="1" w:after="100" w:afterAutospacing="1"/>
    </w:pPr>
    <w:rPr>
      <w:sz w:val="24"/>
      <w:szCs w:val="24"/>
    </w:rPr>
  </w:style>
  <w:style w:type="character" w:customStyle="1" w:styleId="searchresult">
    <w:name w:val="search_result"/>
    <w:rsid w:val="000A73BE"/>
  </w:style>
  <w:style w:type="paragraph" w:customStyle="1" w:styleId="Heading2">
    <w:name w:val="Heading 2"/>
    <w:basedOn w:val="a"/>
    <w:next w:val="a"/>
    <w:link w:val="23"/>
    <w:unhideWhenUsed/>
    <w:qFormat/>
    <w:rsid w:val="00BD296F"/>
    <w:pPr>
      <w:keepNext/>
      <w:keepLines/>
      <w:autoSpaceDE/>
      <w:autoSpaceDN/>
      <w:spacing w:before="200" w:line="259" w:lineRule="auto"/>
      <w:outlineLvl w:val="1"/>
    </w:pPr>
    <w:rPr>
      <w:rFonts w:ascii="Cambria" w:hAnsi="Cambria"/>
      <w:b/>
      <w:bCs/>
      <w:color w:val="4F81BD"/>
      <w:sz w:val="26"/>
      <w:szCs w:val="26"/>
      <w:lang w:eastAsia="en-US"/>
    </w:rPr>
  </w:style>
  <w:style w:type="character" w:customStyle="1" w:styleId="23">
    <w:name w:val="Заголовок 2 Знак"/>
    <w:link w:val="Heading2"/>
    <w:rsid w:val="00BD296F"/>
    <w:rPr>
      <w:rFonts w:ascii="Cambria" w:hAnsi="Cambria"/>
      <w:b/>
      <w:bCs/>
      <w:color w:val="4F81BD"/>
      <w:sz w:val="26"/>
      <w:szCs w:val="26"/>
      <w:lang w:eastAsia="en-US"/>
    </w:rPr>
  </w:style>
</w:styles>
</file>

<file path=word/webSettings.xml><?xml version="1.0" encoding="utf-8"?>
<w:webSettings xmlns:r="http://schemas.openxmlformats.org/officeDocument/2006/relationships" xmlns:w="http://schemas.openxmlformats.org/wordprocessingml/2006/main">
  <w:divs>
    <w:div w:id="1755859118">
      <w:marLeft w:val="0"/>
      <w:marRight w:val="0"/>
      <w:marTop w:val="0"/>
      <w:marBottom w:val="0"/>
      <w:divBdr>
        <w:top w:val="none" w:sz="0" w:space="0" w:color="auto"/>
        <w:left w:val="none" w:sz="0" w:space="0" w:color="auto"/>
        <w:bottom w:val="none" w:sz="0" w:space="0" w:color="auto"/>
        <w:right w:val="none" w:sz="0" w:space="0" w:color="auto"/>
      </w:divBdr>
    </w:div>
    <w:div w:id="206405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login.consultant.ru/link/?req=doc&amp;base=RZB&amp;n=378831&amp;date=30.03.2021" TargetMode="External"/><Relationship Id="rId18" Type="http://schemas.openxmlformats.org/officeDocument/2006/relationships/hyperlink" Target="https://login.consultant.ru/link/?req=doc&amp;base=RZB&amp;n=378831&amp;date=30.03.202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login.consultant.ru/link/?req=doc&amp;base=RZB&amp;n=377760&amp;date=30.03.2021" TargetMode="External"/><Relationship Id="rId17" Type="http://schemas.openxmlformats.org/officeDocument/2006/relationships/hyperlink" Target="https://login.consultant.ru/link/?req=doc&amp;base=RZB&amp;n=378638&amp;date=30.03.2021&amp;dst=100013&amp;fld=134"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RZB&amp;n=378638&amp;date=30.03.2021&amp;dst=100013&amp;fld=134"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377760&amp;date=30.03.2021&amp;dst=277&amp;fld=134" TargetMode="Externa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login.consultant.ru/link/?req=doc&amp;base=RZB&amp;n=372145&amp;date=30.03.2021" TargetMode="External"/><Relationship Id="rId23" Type="http://schemas.openxmlformats.org/officeDocument/2006/relationships/image" Target="media/image7.png"/><Relationship Id="rId10" Type="http://schemas.openxmlformats.org/officeDocument/2006/relationships/hyperlink" Target="https://login.consultant.ru/link/?req=doc&amp;base=RZB&amp;n=371024&amp;date=30.03.2021&amp;dst=100276&amp;fld=134"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login.consultant.ru/link/?req=doc&amp;base=RZB&amp;n=377760&amp;date=30.03.2021&amp;dst=439&amp;fld=134" TargetMode="External"/><Relationship Id="rId14" Type="http://schemas.openxmlformats.org/officeDocument/2006/relationships/hyperlink" Target="https://login.consultant.ru/link/?req=doc&amp;base=RZB&amp;n=329437&amp;date=30.03.2021" TargetMode="External"/><Relationship Id="rId22" Type="http://schemas.openxmlformats.org/officeDocument/2006/relationships/image" Target="media/image6.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27ED2-3A5E-4042-8803-6396F4871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72</Pages>
  <Words>37958</Words>
  <Characters>216362</Characters>
  <Application>Microsoft Office Word</Application>
  <DocSecurity>0</DocSecurity>
  <Lines>1803</Lines>
  <Paragraphs>507</Paragraphs>
  <ScaleCrop>false</ScaleCrop>
  <HeadingPairs>
    <vt:vector size="2" baseType="variant">
      <vt:variant>
        <vt:lpstr>Название</vt:lpstr>
      </vt:variant>
      <vt:variant>
        <vt:i4>1</vt:i4>
      </vt:variant>
    </vt:vector>
  </HeadingPairs>
  <TitlesOfParts>
    <vt:vector size="1" baseType="lpstr">
      <vt:lpstr>Унифицированная   форма № КР- 2</vt:lpstr>
    </vt:vector>
  </TitlesOfParts>
  <Company>КонсультантПлюс</Company>
  <LinksUpToDate>false</LinksUpToDate>
  <CharactersWithSpaces>253813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Унифицированная   форма № КР- 2</dc:title>
  <dc:creator>КонсультантПлюс</dc:creator>
  <cp:lastModifiedBy>1</cp:lastModifiedBy>
  <cp:revision>17</cp:revision>
  <cp:lastPrinted>2025-09-08T05:32:00Z</cp:lastPrinted>
  <dcterms:created xsi:type="dcterms:W3CDTF">2024-07-26T05:06:00Z</dcterms:created>
  <dcterms:modified xsi:type="dcterms:W3CDTF">2026-05-27T10:25:00Z</dcterms:modified>
</cp:coreProperties>
</file>